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omments.xml" ContentType="application/vnd.openxmlformats-officedocument.wordprocessingml.comment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E58DD8E" w14:textId="29B4D400" w:rsidR="00291D8C" w:rsidRPr="000B41A7" w:rsidRDefault="002E5DAD" w:rsidP="000B41A7">
      <w:pPr>
        <w:ind w:left="23"/>
        <w:jc w:val="center"/>
        <w:rPr>
          <w:b/>
          <w:bCs/>
          <w:sz w:val="28"/>
          <w:szCs w:val="28"/>
          <w:rtl/>
        </w:rPr>
      </w:pPr>
      <w:bookmarkStart w:id="0" w:name="_Toc454230782"/>
      <w:bookmarkStart w:id="1" w:name="_Toc298446132"/>
      <w:bookmarkStart w:id="2" w:name="_Toc185931893"/>
      <w:bookmarkStart w:id="3" w:name="_Toc297551532"/>
      <w:bookmarkStart w:id="4" w:name="_Toc301205769"/>
      <w:bookmarkStart w:id="5" w:name="_GoBack"/>
      <w:bookmarkEnd w:id="5"/>
      <w:r w:rsidRPr="000B41A7">
        <w:rPr>
          <w:rFonts w:hint="cs"/>
          <w:b/>
          <w:bCs/>
          <w:sz w:val="28"/>
          <w:szCs w:val="28"/>
          <w:rtl/>
        </w:rPr>
        <w:t>נספח</w:t>
      </w:r>
      <w:r w:rsidR="00B72162" w:rsidRPr="000B41A7">
        <w:rPr>
          <w:rFonts w:hint="cs"/>
          <w:b/>
          <w:bCs/>
          <w:sz w:val="28"/>
          <w:szCs w:val="28"/>
          <w:rtl/>
        </w:rPr>
        <w:t xml:space="preserve"> ח'</w:t>
      </w:r>
      <w:r w:rsidR="00291D8C" w:rsidRPr="000B41A7">
        <w:rPr>
          <w:rFonts w:hint="cs"/>
          <w:b/>
          <w:bCs/>
          <w:sz w:val="28"/>
          <w:szCs w:val="28"/>
          <w:rtl/>
        </w:rPr>
        <w:t xml:space="preserve"> </w:t>
      </w:r>
      <w:r w:rsidR="00291D8C" w:rsidRPr="000B41A7">
        <w:rPr>
          <w:b/>
          <w:bCs/>
          <w:sz w:val="28"/>
          <w:szCs w:val="28"/>
          <w:rtl/>
        </w:rPr>
        <w:t>–</w:t>
      </w:r>
      <w:r w:rsidR="001C1C43" w:rsidRPr="000B41A7">
        <w:rPr>
          <w:rFonts w:hint="cs"/>
          <w:b/>
          <w:bCs/>
          <w:sz w:val="28"/>
          <w:szCs w:val="28"/>
          <w:rtl/>
        </w:rPr>
        <w:t xml:space="preserve"> </w:t>
      </w:r>
      <w:r w:rsidR="00291D8C" w:rsidRPr="000B41A7">
        <w:rPr>
          <w:rFonts w:hint="cs"/>
          <w:b/>
          <w:bCs/>
          <w:sz w:val="28"/>
          <w:szCs w:val="28"/>
          <w:rtl/>
        </w:rPr>
        <w:t>דרישות פונקציונליות</w:t>
      </w:r>
      <w:bookmarkEnd w:id="0"/>
      <w:r w:rsidR="008971AC" w:rsidRPr="000B41A7">
        <w:rPr>
          <w:rFonts w:hint="cs"/>
          <w:b/>
          <w:bCs/>
          <w:sz w:val="28"/>
          <w:szCs w:val="28"/>
          <w:rtl/>
        </w:rPr>
        <w:t>, ממשקים</w:t>
      </w:r>
      <w:r w:rsidR="00DA5A21" w:rsidRPr="000B41A7">
        <w:rPr>
          <w:rFonts w:hint="cs"/>
          <w:b/>
          <w:bCs/>
          <w:sz w:val="28"/>
          <w:szCs w:val="28"/>
          <w:rtl/>
        </w:rPr>
        <w:t xml:space="preserve"> ואבטחת מידע</w:t>
      </w:r>
    </w:p>
    <w:p w14:paraId="59773E12" w14:textId="77777777" w:rsidR="00BA6678" w:rsidRDefault="00BA6678" w:rsidP="00291D8C">
      <w:pPr>
        <w:ind w:left="23"/>
        <w:rPr>
          <w:sz w:val="24"/>
          <w:szCs w:val="24"/>
          <w:u w:val="single"/>
          <w:rtl/>
        </w:rPr>
      </w:pPr>
    </w:p>
    <w:p w14:paraId="38D4942A" w14:textId="36832C55" w:rsidR="00291D8C" w:rsidRPr="00E53BD0" w:rsidRDefault="00291D8C" w:rsidP="00291D8C">
      <w:pPr>
        <w:ind w:left="23"/>
        <w:rPr>
          <w:sz w:val="24"/>
          <w:szCs w:val="24"/>
          <w:u w:val="single"/>
          <w:rtl/>
        </w:rPr>
      </w:pPr>
      <w:r w:rsidRPr="00E53BD0">
        <w:rPr>
          <w:rFonts w:hint="cs"/>
          <w:sz w:val="24"/>
          <w:szCs w:val="24"/>
          <w:u w:val="single"/>
          <w:rtl/>
        </w:rPr>
        <w:t xml:space="preserve">הנחיות למילוי </w:t>
      </w:r>
      <w:r>
        <w:rPr>
          <w:rFonts w:hint="cs"/>
          <w:sz w:val="24"/>
          <w:szCs w:val="24"/>
          <w:u w:val="single"/>
          <w:rtl/>
        </w:rPr>
        <w:t>החלק</w:t>
      </w:r>
      <w:r w:rsidRPr="00E53BD0">
        <w:rPr>
          <w:rFonts w:hint="cs"/>
          <w:sz w:val="24"/>
          <w:szCs w:val="24"/>
          <w:u w:val="single"/>
          <w:rtl/>
        </w:rPr>
        <w:t>:</w:t>
      </w:r>
    </w:p>
    <w:p w14:paraId="4E44D324" w14:textId="790E1262" w:rsidR="00291D8C" w:rsidRDefault="00291D8C" w:rsidP="00DE4FE9">
      <w:pPr>
        <w:ind w:left="23"/>
        <w:rPr>
          <w:sz w:val="24"/>
          <w:szCs w:val="24"/>
          <w:rtl/>
        </w:rPr>
      </w:pPr>
      <w:r w:rsidRPr="00E53BD0">
        <w:rPr>
          <w:rFonts w:hint="cs"/>
          <w:sz w:val="24"/>
          <w:szCs w:val="24"/>
          <w:rtl/>
        </w:rPr>
        <w:t>על</w:t>
      </w:r>
      <w:r w:rsidRPr="00E53BD0">
        <w:rPr>
          <w:sz w:val="24"/>
          <w:szCs w:val="24"/>
          <w:rtl/>
        </w:rPr>
        <w:t xml:space="preserve"> </w:t>
      </w:r>
      <w:r w:rsidRPr="00E53BD0">
        <w:rPr>
          <w:rFonts w:hint="cs"/>
          <w:sz w:val="24"/>
          <w:szCs w:val="24"/>
          <w:rtl/>
        </w:rPr>
        <w:t>המציע</w:t>
      </w:r>
      <w:r w:rsidRPr="00E53BD0">
        <w:rPr>
          <w:sz w:val="24"/>
          <w:szCs w:val="24"/>
          <w:rtl/>
        </w:rPr>
        <w:t xml:space="preserve"> </w:t>
      </w:r>
      <w:r w:rsidRPr="00E53BD0">
        <w:rPr>
          <w:rFonts w:hint="cs"/>
          <w:sz w:val="24"/>
          <w:szCs w:val="24"/>
          <w:rtl/>
        </w:rPr>
        <w:t>למלא</w:t>
      </w:r>
      <w:r w:rsidRPr="00E53BD0">
        <w:rPr>
          <w:sz w:val="24"/>
          <w:szCs w:val="24"/>
          <w:rtl/>
        </w:rPr>
        <w:t xml:space="preserve"> </w:t>
      </w:r>
      <w:r w:rsidRPr="00E53BD0">
        <w:rPr>
          <w:rFonts w:hint="cs"/>
          <w:sz w:val="24"/>
          <w:szCs w:val="24"/>
          <w:rtl/>
        </w:rPr>
        <w:t>את</w:t>
      </w:r>
      <w:r w:rsidRPr="00E53BD0">
        <w:rPr>
          <w:sz w:val="24"/>
          <w:szCs w:val="24"/>
          <w:rtl/>
        </w:rPr>
        <w:t xml:space="preserve"> </w:t>
      </w:r>
      <w:r>
        <w:rPr>
          <w:rFonts w:hint="cs"/>
          <w:sz w:val="24"/>
          <w:szCs w:val="24"/>
          <w:rtl/>
        </w:rPr>
        <w:t>טבלאות הדרישות המוצגות לכל אחד מהאשכולות הרלוונטיים</w:t>
      </w:r>
      <w:r w:rsidRPr="00E53BD0">
        <w:rPr>
          <w:rFonts w:hint="cs"/>
          <w:sz w:val="24"/>
          <w:szCs w:val="24"/>
          <w:rtl/>
        </w:rPr>
        <w:t>, ועבור</w:t>
      </w:r>
      <w:r w:rsidRPr="00E53BD0">
        <w:rPr>
          <w:sz w:val="24"/>
          <w:szCs w:val="24"/>
          <w:rtl/>
        </w:rPr>
        <w:t xml:space="preserve"> </w:t>
      </w:r>
      <w:r w:rsidRPr="00E53BD0">
        <w:rPr>
          <w:rFonts w:hint="cs"/>
          <w:sz w:val="24"/>
          <w:szCs w:val="24"/>
          <w:rtl/>
        </w:rPr>
        <w:t>כל</w:t>
      </w:r>
      <w:r w:rsidRPr="00E53BD0">
        <w:rPr>
          <w:sz w:val="24"/>
          <w:szCs w:val="24"/>
          <w:rtl/>
        </w:rPr>
        <w:t xml:space="preserve"> </w:t>
      </w:r>
      <w:r>
        <w:rPr>
          <w:rFonts w:hint="cs"/>
          <w:sz w:val="24"/>
          <w:szCs w:val="24"/>
          <w:rtl/>
        </w:rPr>
        <w:t>דרישה</w:t>
      </w:r>
      <w:r w:rsidRPr="00E53BD0">
        <w:rPr>
          <w:sz w:val="24"/>
          <w:szCs w:val="24"/>
          <w:rtl/>
        </w:rPr>
        <w:t xml:space="preserve"> </w:t>
      </w:r>
      <w:r>
        <w:rPr>
          <w:rFonts w:hint="cs"/>
          <w:sz w:val="24"/>
          <w:szCs w:val="24"/>
          <w:rtl/>
        </w:rPr>
        <w:t>להציג</w:t>
      </w:r>
      <w:r w:rsidRPr="00E53BD0">
        <w:rPr>
          <w:sz w:val="24"/>
          <w:szCs w:val="24"/>
          <w:rtl/>
        </w:rPr>
        <w:t xml:space="preserve"> </w:t>
      </w:r>
      <w:r w:rsidRPr="00E53BD0">
        <w:rPr>
          <w:rFonts w:hint="cs"/>
          <w:sz w:val="24"/>
          <w:szCs w:val="24"/>
          <w:rtl/>
        </w:rPr>
        <w:t>את</w:t>
      </w:r>
      <w:r w:rsidRPr="00E53BD0">
        <w:rPr>
          <w:sz w:val="24"/>
          <w:szCs w:val="24"/>
          <w:rtl/>
        </w:rPr>
        <w:t xml:space="preserve"> </w:t>
      </w:r>
      <w:r w:rsidRPr="00E53BD0">
        <w:rPr>
          <w:rFonts w:hint="cs"/>
          <w:sz w:val="24"/>
          <w:szCs w:val="24"/>
          <w:rtl/>
        </w:rPr>
        <w:t>אופן</w:t>
      </w:r>
      <w:r w:rsidRPr="00E53BD0">
        <w:rPr>
          <w:sz w:val="24"/>
          <w:szCs w:val="24"/>
          <w:rtl/>
        </w:rPr>
        <w:t xml:space="preserve"> </w:t>
      </w:r>
      <w:r>
        <w:rPr>
          <w:rFonts w:hint="cs"/>
          <w:sz w:val="24"/>
          <w:szCs w:val="24"/>
          <w:rtl/>
        </w:rPr>
        <w:t>היישום:</w:t>
      </w:r>
    </w:p>
    <w:p w14:paraId="4164FBA6" w14:textId="77777777" w:rsidR="00291D8C" w:rsidRPr="00CA4983" w:rsidRDefault="00291D8C" w:rsidP="00AA2FCE">
      <w:pPr>
        <w:pStyle w:val="3f1"/>
        <w:numPr>
          <w:ilvl w:val="0"/>
          <w:numId w:val="34"/>
        </w:numPr>
        <w:ind w:left="874" w:hanging="425"/>
      </w:pPr>
      <w:r w:rsidRPr="00CA4983">
        <w:rPr>
          <w:rFonts w:hint="cs"/>
        </w:rPr>
        <w:t>P</w:t>
      </w:r>
      <w:r w:rsidRPr="00CA4983">
        <w:rPr>
          <w:rFonts w:hint="cs"/>
          <w:rtl/>
        </w:rPr>
        <w:t xml:space="preserve"> - קיים</w:t>
      </w:r>
      <w:r w:rsidRPr="00CA4983">
        <w:rPr>
          <w:rtl/>
        </w:rPr>
        <w:t xml:space="preserve"> </w:t>
      </w:r>
      <w:r w:rsidRPr="00CA4983">
        <w:rPr>
          <w:rFonts w:hint="cs"/>
          <w:rtl/>
        </w:rPr>
        <w:t>במוצר</w:t>
      </w:r>
      <w:r>
        <w:rPr>
          <w:rFonts w:hint="cs"/>
          <w:rtl/>
        </w:rPr>
        <w:t>.</w:t>
      </w:r>
      <w:r w:rsidRPr="00CA4983">
        <w:rPr>
          <w:rFonts w:hint="cs"/>
          <w:rtl/>
        </w:rPr>
        <w:t xml:space="preserve"> </w:t>
      </w:r>
    </w:p>
    <w:p w14:paraId="5A16D48A" w14:textId="45F05EFE" w:rsidR="00291D8C" w:rsidRPr="00CA4983" w:rsidRDefault="00291D8C" w:rsidP="00AA2FCE">
      <w:pPr>
        <w:pStyle w:val="3f1"/>
        <w:numPr>
          <w:ilvl w:val="0"/>
          <w:numId w:val="34"/>
        </w:numPr>
        <w:ind w:left="874" w:hanging="425"/>
      </w:pPr>
      <w:r w:rsidRPr="00CA4983">
        <w:rPr>
          <w:rFonts w:hint="cs"/>
        </w:rPr>
        <w:t>C</w:t>
      </w:r>
      <w:r w:rsidRPr="00CA4983">
        <w:rPr>
          <w:rFonts w:hint="cs"/>
          <w:rtl/>
        </w:rPr>
        <w:t xml:space="preserve"> - אפשרי</w:t>
      </w:r>
      <w:r w:rsidRPr="00CA4983">
        <w:rPr>
          <w:rtl/>
        </w:rPr>
        <w:t xml:space="preserve"> </w:t>
      </w:r>
      <w:r w:rsidRPr="00CA4983">
        <w:rPr>
          <w:rFonts w:hint="cs"/>
          <w:rtl/>
        </w:rPr>
        <w:t>בקסטומיזציה</w:t>
      </w:r>
      <w:r w:rsidRPr="00CA4983">
        <w:rPr>
          <w:rtl/>
        </w:rPr>
        <w:t xml:space="preserve"> </w:t>
      </w:r>
      <w:r w:rsidRPr="00CA4983">
        <w:rPr>
          <w:rFonts w:hint="cs"/>
          <w:rtl/>
        </w:rPr>
        <w:t>והתאמות</w:t>
      </w:r>
      <w:r w:rsidRPr="00CA4983">
        <w:rPr>
          <w:rtl/>
        </w:rPr>
        <w:t xml:space="preserve"> </w:t>
      </w:r>
      <w:r w:rsidRPr="00CA4983">
        <w:rPr>
          <w:rFonts w:hint="cs"/>
          <w:rtl/>
        </w:rPr>
        <w:t xml:space="preserve">מובנות </w:t>
      </w:r>
      <w:r w:rsidR="00BB750A">
        <w:rPr>
          <w:rFonts w:hint="cs"/>
          <w:rtl/>
        </w:rPr>
        <w:t xml:space="preserve">במוצר </w:t>
      </w:r>
      <w:r w:rsidRPr="00CA4983">
        <w:rPr>
          <w:rFonts w:hint="cs"/>
          <w:rtl/>
        </w:rPr>
        <w:t>(ללא פיתוח).</w:t>
      </w:r>
    </w:p>
    <w:p w14:paraId="38E485AE" w14:textId="0BA12CFF" w:rsidR="00291D8C" w:rsidRPr="00CA4983" w:rsidRDefault="00291D8C" w:rsidP="00AA2FCE">
      <w:pPr>
        <w:pStyle w:val="3f1"/>
        <w:numPr>
          <w:ilvl w:val="0"/>
          <w:numId w:val="34"/>
        </w:numPr>
        <w:ind w:left="874" w:hanging="425"/>
      </w:pPr>
      <w:r w:rsidRPr="00CA4983">
        <w:rPr>
          <w:rFonts w:hint="cs"/>
        </w:rPr>
        <w:t>D</w:t>
      </w:r>
      <w:r w:rsidRPr="00CA4983">
        <w:rPr>
          <w:rFonts w:hint="cs"/>
          <w:rtl/>
        </w:rPr>
        <w:t xml:space="preserve"> </w:t>
      </w:r>
      <w:r w:rsidR="009A5861">
        <w:rPr>
          <w:rtl/>
        </w:rPr>
        <w:t>–</w:t>
      </w:r>
      <w:r w:rsidRPr="00CA4983">
        <w:rPr>
          <w:rFonts w:hint="cs"/>
          <w:rtl/>
        </w:rPr>
        <w:t xml:space="preserve"> </w:t>
      </w:r>
      <w:r w:rsidR="009A5861">
        <w:rPr>
          <w:rFonts w:hint="cs"/>
          <w:rtl/>
        </w:rPr>
        <w:t xml:space="preserve">לא קיים במוצר. </w:t>
      </w:r>
      <w:r w:rsidRPr="00CA4983">
        <w:rPr>
          <w:rFonts w:hint="cs"/>
          <w:rtl/>
        </w:rPr>
        <w:t>אפשרי</w:t>
      </w:r>
      <w:r w:rsidRPr="00CA4983">
        <w:rPr>
          <w:rtl/>
        </w:rPr>
        <w:t xml:space="preserve"> </w:t>
      </w:r>
      <w:r w:rsidRPr="00CA4983">
        <w:rPr>
          <w:rFonts w:hint="cs"/>
          <w:rtl/>
        </w:rPr>
        <w:t>באמצעות</w:t>
      </w:r>
      <w:r w:rsidRPr="00CA4983">
        <w:rPr>
          <w:rtl/>
        </w:rPr>
        <w:t xml:space="preserve"> </w:t>
      </w:r>
      <w:r w:rsidRPr="00CA4983">
        <w:rPr>
          <w:rFonts w:hint="cs"/>
          <w:rtl/>
        </w:rPr>
        <w:t>פיתוח</w:t>
      </w:r>
      <w:r w:rsidRPr="00CA4983">
        <w:rPr>
          <w:rtl/>
        </w:rPr>
        <w:t xml:space="preserve"> </w:t>
      </w:r>
      <w:r w:rsidRPr="00CA4983">
        <w:rPr>
          <w:rFonts w:hint="cs"/>
          <w:rtl/>
        </w:rPr>
        <w:t>ייעודי.</w:t>
      </w:r>
      <w:r w:rsidRPr="00CA4983">
        <w:rPr>
          <w:rtl/>
        </w:rPr>
        <w:t xml:space="preserve"> </w:t>
      </w:r>
      <w:r w:rsidR="00FC74DC">
        <w:rPr>
          <w:rFonts w:hint="cs"/>
          <w:rtl/>
        </w:rPr>
        <w:t xml:space="preserve"> בחלק הכלכלי יש לציין את עלות היישום.</w:t>
      </w:r>
    </w:p>
    <w:p w14:paraId="31E92BFE" w14:textId="1B52F45D" w:rsidR="00291D8C" w:rsidRPr="00CA4983" w:rsidRDefault="00291D8C" w:rsidP="00AA2FCE">
      <w:pPr>
        <w:pStyle w:val="3f1"/>
        <w:numPr>
          <w:ilvl w:val="0"/>
          <w:numId w:val="34"/>
        </w:numPr>
        <w:ind w:left="874" w:hanging="425"/>
      </w:pPr>
      <w:r w:rsidRPr="00CA4983">
        <w:t>T</w:t>
      </w:r>
      <w:r w:rsidRPr="00CA4983">
        <w:rPr>
          <w:rFonts w:hint="cs"/>
          <w:rtl/>
        </w:rPr>
        <w:t xml:space="preserve"> </w:t>
      </w:r>
      <w:r w:rsidRPr="00CA4983">
        <w:rPr>
          <w:rtl/>
        </w:rPr>
        <w:t>–</w:t>
      </w:r>
      <w:r w:rsidRPr="00CA4983">
        <w:rPr>
          <w:rFonts w:hint="cs"/>
          <w:rtl/>
        </w:rPr>
        <w:t xml:space="preserve"> תמיכה באמצעות מוצר משלים.</w:t>
      </w:r>
      <w:r>
        <w:rPr>
          <w:rFonts w:hint="cs"/>
          <w:rtl/>
        </w:rPr>
        <w:t xml:space="preserve"> </w:t>
      </w:r>
    </w:p>
    <w:p w14:paraId="01434566" w14:textId="69CE1C3C" w:rsidR="006F402E" w:rsidRDefault="006F402E" w:rsidP="006F402E">
      <w:pPr>
        <w:ind w:left="23"/>
        <w:rPr>
          <w:sz w:val="24"/>
          <w:szCs w:val="24"/>
          <w:rtl/>
        </w:rPr>
      </w:pPr>
      <w:r w:rsidRPr="006659B4">
        <w:rPr>
          <w:rFonts w:hint="cs"/>
          <w:sz w:val="24"/>
          <w:szCs w:val="24"/>
          <w:u w:val="single"/>
          <w:rtl/>
        </w:rPr>
        <w:t>שימו לב</w:t>
      </w:r>
      <w:r>
        <w:rPr>
          <w:rFonts w:hint="cs"/>
          <w:sz w:val="24"/>
          <w:szCs w:val="24"/>
          <w:rtl/>
        </w:rPr>
        <w:t xml:space="preserve">:  אם המענה לדרישה משלב מס' אופני יישום </w:t>
      </w:r>
      <w:r>
        <w:rPr>
          <w:sz w:val="24"/>
          <w:szCs w:val="24"/>
          <w:rtl/>
        </w:rPr>
        <w:t>–</w:t>
      </w:r>
      <w:r>
        <w:rPr>
          <w:rFonts w:hint="cs"/>
          <w:sz w:val="24"/>
          <w:szCs w:val="24"/>
          <w:rtl/>
        </w:rPr>
        <w:t xml:space="preserve"> יש להתייחס לכל מרכיב בדרישה בסיווג המתאים.</w:t>
      </w:r>
    </w:p>
    <w:p w14:paraId="15ECBE17" w14:textId="0CCA1C5F" w:rsidR="00DE4FE9" w:rsidRDefault="00291D8C" w:rsidP="00DE4FE9">
      <w:pPr>
        <w:ind w:left="23"/>
        <w:rPr>
          <w:sz w:val="24"/>
          <w:szCs w:val="24"/>
          <w:rtl/>
        </w:rPr>
      </w:pPr>
      <w:r>
        <w:rPr>
          <w:rFonts w:hint="cs"/>
          <w:sz w:val="24"/>
          <w:szCs w:val="24"/>
          <w:rtl/>
        </w:rPr>
        <w:t>בעמודה</w:t>
      </w:r>
      <w:r w:rsidRPr="00291D8C">
        <w:rPr>
          <w:rFonts w:hint="cs"/>
          <w:sz w:val="24"/>
          <w:szCs w:val="24"/>
          <w:rtl/>
        </w:rPr>
        <w:t xml:space="preserve"> הסבר לאופן המימוש יש </w:t>
      </w:r>
      <w:r>
        <w:rPr>
          <w:rFonts w:hint="cs"/>
          <w:sz w:val="24"/>
          <w:szCs w:val="24"/>
          <w:rtl/>
        </w:rPr>
        <w:t>לפרט את אופן היישום</w:t>
      </w:r>
      <w:r w:rsidR="00FC74DC">
        <w:rPr>
          <w:rFonts w:hint="cs"/>
          <w:sz w:val="24"/>
          <w:szCs w:val="24"/>
          <w:rtl/>
        </w:rPr>
        <w:t xml:space="preserve"> </w:t>
      </w:r>
      <w:r w:rsidR="009A5861">
        <w:rPr>
          <w:rFonts w:hint="cs"/>
          <w:sz w:val="24"/>
          <w:szCs w:val="24"/>
          <w:rtl/>
        </w:rPr>
        <w:t xml:space="preserve">הקיים או </w:t>
      </w:r>
      <w:r w:rsidR="00DE4FE9">
        <w:rPr>
          <w:rFonts w:hint="cs"/>
          <w:sz w:val="24"/>
          <w:szCs w:val="24"/>
          <w:rtl/>
        </w:rPr>
        <w:t>ה</w:t>
      </w:r>
      <w:r w:rsidR="009A5861">
        <w:rPr>
          <w:rFonts w:hint="cs"/>
          <w:sz w:val="24"/>
          <w:szCs w:val="24"/>
          <w:rtl/>
        </w:rPr>
        <w:t>מוצע</w:t>
      </w:r>
      <w:r w:rsidR="00DE4FE9">
        <w:rPr>
          <w:rFonts w:hint="cs"/>
          <w:sz w:val="24"/>
          <w:szCs w:val="24"/>
          <w:rtl/>
        </w:rPr>
        <w:t xml:space="preserve"> וכן להתייחס להתאמה לנהלי דיווח רלוונטיים של משרד הבריאות (לדוגמא: דו"ח ניתוח, פסק זמן לפני פעולה פולשנית וכו'). </w:t>
      </w:r>
    </w:p>
    <w:p w14:paraId="58754516" w14:textId="30B7E208" w:rsidR="00192491" w:rsidRDefault="00192491" w:rsidP="00DE4FE9">
      <w:pPr>
        <w:ind w:left="23"/>
        <w:rPr>
          <w:sz w:val="24"/>
          <w:szCs w:val="24"/>
          <w:rtl/>
        </w:rPr>
      </w:pPr>
      <w:r>
        <w:rPr>
          <w:rFonts w:hint="cs"/>
          <w:sz w:val="24"/>
          <w:szCs w:val="24"/>
          <w:rtl/>
        </w:rPr>
        <w:t xml:space="preserve">כאשר מדובר במוצר משלים - </w:t>
      </w:r>
      <w:r w:rsidRPr="00192491">
        <w:rPr>
          <w:rFonts w:hint="cs"/>
          <w:sz w:val="24"/>
          <w:szCs w:val="24"/>
          <w:rtl/>
        </w:rPr>
        <w:t>יש לציין האם האינטגרציה למוצר יושמה על ידי המציע  או שמדובר באינטגרציה מתוכננת וכן לפרט את מידת האינטגרציה לתיק הרפואי הממוחשב. בחלק הכלכלי יש לציין עלות המוצר והאינטגרציה, ככל שהם נדרשים.</w:t>
      </w:r>
    </w:p>
    <w:p w14:paraId="752F2E6E" w14:textId="36452D08" w:rsidR="00291D8C" w:rsidRDefault="00291D8C" w:rsidP="00DE4FE9">
      <w:pPr>
        <w:ind w:left="23"/>
        <w:rPr>
          <w:sz w:val="24"/>
          <w:szCs w:val="24"/>
          <w:rtl/>
        </w:rPr>
      </w:pPr>
      <w:r w:rsidRPr="00E53BD0">
        <w:rPr>
          <w:rFonts w:hint="cs"/>
          <w:sz w:val="24"/>
          <w:szCs w:val="24"/>
          <w:rtl/>
        </w:rPr>
        <w:t xml:space="preserve">אם לפתרון המוצע קיימת פונקציונאליות נוספת </w:t>
      </w:r>
      <w:r>
        <w:rPr>
          <w:rFonts w:hint="cs"/>
          <w:sz w:val="24"/>
          <w:szCs w:val="24"/>
          <w:rtl/>
        </w:rPr>
        <w:t xml:space="preserve">יש  </w:t>
      </w:r>
      <w:r w:rsidRPr="00E53BD0">
        <w:rPr>
          <w:rFonts w:hint="cs"/>
          <w:sz w:val="24"/>
          <w:szCs w:val="24"/>
          <w:rtl/>
        </w:rPr>
        <w:t xml:space="preserve">להוסיף תיאור מפורט של הרכיב. </w:t>
      </w:r>
      <w:r w:rsidRPr="00291D8C">
        <w:rPr>
          <w:rFonts w:hint="cs"/>
          <w:sz w:val="24"/>
          <w:szCs w:val="24"/>
          <w:rtl/>
        </w:rPr>
        <w:t>אם קיימת הרחבה ארוכה לנושא יש לצרף אותה כנספח.</w:t>
      </w:r>
    </w:p>
    <w:p w14:paraId="51CCCCAB" w14:textId="370DEB30" w:rsidR="00291D8C" w:rsidRDefault="00291D8C" w:rsidP="00291D8C">
      <w:pPr>
        <w:ind w:left="23"/>
        <w:rPr>
          <w:sz w:val="24"/>
          <w:szCs w:val="24"/>
          <w:rtl/>
        </w:rPr>
      </w:pPr>
      <w:r w:rsidRPr="00E53BD0">
        <w:rPr>
          <w:rFonts w:hint="cs"/>
          <w:sz w:val="24"/>
          <w:szCs w:val="24"/>
          <w:rtl/>
        </w:rPr>
        <w:t>מודגש</w:t>
      </w:r>
      <w:r w:rsidRPr="00E53BD0">
        <w:rPr>
          <w:sz w:val="24"/>
          <w:szCs w:val="24"/>
          <w:rtl/>
        </w:rPr>
        <w:t xml:space="preserve"> </w:t>
      </w:r>
      <w:r w:rsidRPr="00E53BD0">
        <w:rPr>
          <w:rFonts w:hint="cs"/>
          <w:sz w:val="24"/>
          <w:szCs w:val="24"/>
          <w:rtl/>
        </w:rPr>
        <w:t>ומובהר</w:t>
      </w:r>
      <w:r w:rsidRPr="00E53BD0">
        <w:rPr>
          <w:sz w:val="24"/>
          <w:szCs w:val="24"/>
          <w:rtl/>
        </w:rPr>
        <w:t xml:space="preserve"> </w:t>
      </w:r>
      <w:r w:rsidRPr="00E53BD0">
        <w:rPr>
          <w:rFonts w:hint="cs"/>
          <w:sz w:val="24"/>
          <w:szCs w:val="24"/>
          <w:rtl/>
        </w:rPr>
        <w:t>כי</w:t>
      </w:r>
      <w:r w:rsidRPr="00E53BD0">
        <w:rPr>
          <w:sz w:val="24"/>
          <w:szCs w:val="24"/>
          <w:rtl/>
        </w:rPr>
        <w:t xml:space="preserve"> </w:t>
      </w:r>
      <w:r w:rsidRPr="00E53BD0">
        <w:rPr>
          <w:rFonts w:hint="cs"/>
          <w:sz w:val="24"/>
          <w:szCs w:val="24"/>
          <w:rtl/>
        </w:rPr>
        <w:t xml:space="preserve">מעבר לדרישות אלו, ייתכנו דרישות עתידיות שאינן מפורטות להלן. הספק </w:t>
      </w:r>
      <w:r>
        <w:rPr>
          <w:rFonts w:hint="cs"/>
          <w:sz w:val="24"/>
          <w:szCs w:val="24"/>
          <w:rtl/>
        </w:rPr>
        <w:t xml:space="preserve">מתבקש לצרף בסוף הנספח </w:t>
      </w:r>
      <w:r w:rsidRPr="00E53BD0">
        <w:rPr>
          <w:rFonts w:hint="cs"/>
          <w:sz w:val="24"/>
          <w:szCs w:val="24"/>
          <w:rtl/>
        </w:rPr>
        <w:t>יכולות נוספות שיש למוצר היום או כאלו הנמצאות ב-</w:t>
      </w:r>
      <w:r w:rsidRPr="00E53BD0">
        <w:rPr>
          <w:sz w:val="24"/>
          <w:szCs w:val="24"/>
        </w:rPr>
        <w:t>Roadmap</w:t>
      </w:r>
      <w:r w:rsidRPr="00E53BD0">
        <w:rPr>
          <w:rFonts w:hint="cs"/>
          <w:sz w:val="24"/>
          <w:szCs w:val="24"/>
          <w:rtl/>
        </w:rPr>
        <w:t xml:space="preserve"> המוצהר של יצרן הטכנולוגיה של המוצר ושלדעתו יכולים לסייע למשרד </w:t>
      </w:r>
      <w:r>
        <w:rPr>
          <w:rFonts w:hint="cs"/>
          <w:sz w:val="24"/>
          <w:szCs w:val="24"/>
          <w:rtl/>
        </w:rPr>
        <w:t>בעתיד.</w:t>
      </w:r>
    </w:p>
    <w:p w14:paraId="5817417E" w14:textId="77777777" w:rsidR="000B41A7" w:rsidRDefault="000B41A7" w:rsidP="00291D8C">
      <w:pPr>
        <w:ind w:left="23"/>
        <w:rPr>
          <w:sz w:val="24"/>
          <w:szCs w:val="24"/>
          <w:rtl/>
        </w:rPr>
      </w:pPr>
    </w:p>
    <w:p w14:paraId="2A102547" w14:textId="77777777" w:rsidR="00BA6678" w:rsidRDefault="000B41A7">
      <w:pPr>
        <w:pStyle w:val="TOC1"/>
        <w:rPr>
          <w:rFonts w:asciiTheme="minorHAnsi" w:eastAsiaTheme="minorEastAsia" w:hAnsiTheme="minorHAnsi" w:cstheme="minorBidi"/>
          <w:b w:val="0"/>
          <w:bCs w:val="0"/>
          <w:noProof/>
          <w:szCs w:val="22"/>
          <w:rtl/>
          <w:lang w:eastAsia="en-US"/>
        </w:rPr>
      </w:pPr>
      <w:r>
        <w:rPr>
          <w:sz w:val="24"/>
          <w:rtl/>
        </w:rPr>
        <w:fldChar w:fldCharType="begin"/>
      </w:r>
      <w:r>
        <w:rPr>
          <w:sz w:val="24"/>
          <w:rtl/>
        </w:rPr>
        <w:instrText xml:space="preserve"> </w:instrText>
      </w:r>
      <w:r>
        <w:rPr>
          <w:sz w:val="24"/>
        </w:rPr>
        <w:instrText>TOC</w:instrText>
      </w:r>
      <w:r>
        <w:rPr>
          <w:sz w:val="24"/>
          <w:rtl/>
        </w:rPr>
        <w:instrText xml:space="preserve"> \</w:instrText>
      </w:r>
      <w:r>
        <w:rPr>
          <w:sz w:val="24"/>
        </w:rPr>
        <w:instrText>o "1-1" \h \z \u</w:instrText>
      </w:r>
      <w:r>
        <w:rPr>
          <w:sz w:val="24"/>
          <w:rtl/>
        </w:rPr>
        <w:instrText xml:space="preserve"> </w:instrText>
      </w:r>
      <w:r>
        <w:rPr>
          <w:sz w:val="24"/>
          <w:rtl/>
        </w:rPr>
        <w:fldChar w:fldCharType="separate"/>
      </w:r>
      <w:hyperlink w:anchor="_Toc461557424" w:history="1">
        <w:r w:rsidR="00BA6678" w:rsidRPr="009648BA">
          <w:rPr>
            <w:rStyle w:val="Hyperlink"/>
            <w:rFonts w:hint="eastAsia"/>
            <w:noProof/>
            <w:rtl/>
          </w:rPr>
          <w:t>ח</w:t>
        </w:r>
        <w:r w:rsidR="00BA6678" w:rsidRPr="009648BA">
          <w:rPr>
            <w:rStyle w:val="Hyperlink"/>
            <w:noProof/>
            <w:rtl/>
          </w:rPr>
          <w:t xml:space="preserve">'1 - </w:t>
        </w:r>
        <w:r w:rsidR="00BA6678" w:rsidRPr="009648BA">
          <w:rPr>
            <w:rStyle w:val="Hyperlink"/>
            <w:rFonts w:hint="eastAsia"/>
            <w:noProof/>
            <w:rtl/>
          </w:rPr>
          <w:t>דרישות</w:t>
        </w:r>
        <w:r w:rsidR="00BA6678" w:rsidRPr="009648BA">
          <w:rPr>
            <w:rStyle w:val="Hyperlink"/>
            <w:noProof/>
            <w:rtl/>
          </w:rPr>
          <w:t xml:space="preserve"> </w:t>
        </w:r>
        <w:r w:rsidR="00BA6678" w:rsidRPr="009648BA">
          <w:rPr>
            <w:rStyle w:val="Hyperlink"/>
            <w:rFonts w:hint="eastAsia"/>
            <w:noProof/>
            <w:rtl/>
          </w:rPr>
          <w:t>מאשכול</w:t>
        </w:r>
        <w:r w:rsidR="00BA6678" w:rsidRPr="009648BA">
          <w:rPr>
            <w:rStyle w:val="Hyperlink"/>
            <w:noProof/>
            <w:rtl/>
          </w:rPr>
          <w:t xml:space="preserve"> </w:t>
        </w:r>
        <w:r w:rsidR="00BA6678" w:rsidRPr="009648BA">
          <w:rPr>
            <w:rStyle w:val="Hyperlink"/>
            <w:rFonts w:hint="eastAsia"/>
            <w:noProof/>
            <w:rtl/>
          </w:rPr>
          <w:t>א</w:t>
        </w:r>
        <w:r w:rsidR="00BA6678" w:rsidRPr="009648BA">
          <w:rPr>
            <w:rStyle w:val="Hyperlink"/>
            <w:noProof/>
            <w:rtl/>
          </w:rPr>
          <w:t>' –</w:t>
        </w:r>
        <w:r w:rsidR="00BA6678">
          <w:rPr>
            <w:noProof/>
            <w:webHidden/>
            <w:rtl/>
          </w:rPr>
          <w:tab/>
        </w:r>
        <w:r w:rsidR="00BA6678">
          <w:rPr>
            <w:rStyle w:val="Hyperlink"/>
            <w:noProof/>
            <w:rtl/>
          </w:rPr>
          <w:fldChar w:fldCharType="begin"/>
        </w:r>
        <w:r w:rsidR="00BA6678">
          <w:rPr>
            <w:noProof/>
            <w:webHidden/>
            <w:rtl/>
          </w:rPr>
          <w:instrText xml:space="preserve"> </w:instrText>
        </w:r>
        <w:r w:rsidR="00BA6678">
          <w:rPr>
            <w:noProof/>
            <w:webHidden/>
          </w:rPr>
          <w:instrText>PAGEREF</w:instrText>
        </w:r>
        <w:r w:rsidR="00BA6678">
          <w:rPr>
            <w:noProof/>
            <w:webHidden/>
            <w:rtl/>
          </w:rPr>
          <w:instrText xml:space="preserve"> _</w:instrText>
        </w:r>
        <w:r w:rsidR="00BA6678">
          <w:rPr>
            <w:noProof/>
            <w:webHidden/>
          </w:rPr>
          <w:instrText>Toc461557424 \h</w:instrText>
        </w:r>
        <w:r w:rsidR="00BA6678">
          <w:rPr>
            <w:noProof/>
            <w:webHidden/>
            <w:rtl/>
          </w:rPr>
          <w:instrText xml:space="preserve"> </w:instrText>
        </w:r>
        <w:r w:rsidR="00BA6678">
          <w:rPr>
            <w:rStyle w:val="Hyperlink"/>
            <w:noProof/>
            <w:rtl/>
          </w:rPr>
        </w:r>
        <w:r w:rsidR="00BA6678">
          <w:rPr>
            <w:rStyle w:val="Hyperlink"/>
            <w:noProof/>
            <w:rtl/>
          </w:rPr>
          <w:fldChar w:fldCharType="separate"/>
        </w:r>
        <w:r w:rsidR="00BA6678">
          <w:rPr>
            <w:noProof/>
            <w:webHidden/>
            <w:rtl/>
          </w:rPr>
          <w:t>1</w:t>
        </w:r>
        <w:r w:rsidR="00BA6678">
          <w:rPr>
            <w:rStyle w:val="Hyperlink"/>
            <w:noProof/>
            <w:rtl/>
          </w:rPr>
          <w:fldChar w:fldCharType="end"/>
        </w:r>
      </w:hyperlink>
    </w:p>
    <w:p w14:paraId="4872F0F4" w14:textId="77777777" w:rsidR="00BA6678" w:rsidRDefault="00D33ABC">
      <w:pPr>
        <w:pStyle w:val="TOC1"/>
        <w:rPr>
          <w:rFonts w:asciiTheme="minorHAnsi" w:eastAsiaTheme="minorEastAsia" w:hAnsiTheme="minorHAnsi" w:cstheme="minorBidi"/>
          <w:b w:val="0"/>
          <w:bCs w:val="0"/>
          <w:noProof/>
          <w:szCs w:val="22"/>
          <w:rtl/>
          <w:lang w:eastAsia="en-US"/>
        </w:rPr>
      </w:pPr>
      <w:hyperlink w:anchor="_Toc461557428" w:history="1">
        <w:r w:rsidR="00BA6678" w:rsidRPr="009648BA">
          <w:rPr>
            <w:rStyle w:val="Hyperlink"/>
            <w:rFonts w:hint="eastAsia"/>
            <w:noProof/>
            <w:rtl/>
          </w:rPr>
          <w:t>ח</w:t>
        </w:r>
        <w:r w:rsidR="00BA6678" w:rsidRPr="009648BA">
          <w:rPr>
            <w:rStyle w:val="Hyperlink"/>
            <w:noProof/>
            <w:rtl/>
          </w:rPr>
          <w:t xml:space="preserve">'2 – </w:t>
        </w:r>
        <w:r w:rsidR="00BA6678" w:rsidRPr="009648BA">
          <w:rPr>
            <w:rStyle w:val="Hyperlink"/>
            <w:rFonts w:hint="eastAsia"/>
            <w:noProof/>
            <w:rtl/>
          </w:rPr>
          <w:t>דרישות</w:t>
        </w:r>
        <w:r w:rsidR="00BA6678" w:rsidRPr="009648BA">
          <w:rPr>
            <w:rStyle w:val="Hyperlink"/>
            <w:noProof/>
            <w:rtl/>
          </w:rPr>
          <w:t xml:space="preserve"> </w:t>
        </w:r>
        <w:r w:rsidR="00BA6678" w:rsidRPr="009648BA">
          <w:rPr>
            <w:rStyle w:val="Hyperlink"/>
            <w:rFonts w:hint="eastAsia"/>
            <w:noProof/>
            <w:rtl/>
          </w:rPr>
          <w:t>מאשכול</w:t>
        </w:r>
        <w:r w:rsidR="00BA6678" w:rsidRPr="009648BA">
          <w:rPr>
            <w:rStyle w:val="Hyperlink"/>
            <w:noProof/>
            <w:rtl/>
          </w:rPr>
          <w:t xml:space="preserve"> </w:t>
        </w:r>
        <w:r w:rsidR="00BA6678" w:rsidRPr="009648BA">
          <w:rPr>
            <w:rStyle w:val="Hyperlink"/>
            <w:rFonts w:hint="eastAsia"/>
            <w:noProof/>
            <w:rtl/>
          </w:rPr>
          <w:t>ב</w:t>
        </w:r>
        <w:r w:rsidR="00BA6678" w:rsidRPr="009648BA">
          <w:rPr>
            <w:rStyle w:val="Hyperlink"/>
            <w:noProof/>
            <w:rtl/>
          </w:rPr>
          <w:t>'</w:t>
        </w:r>
        <w:r w:rsidR="00BA6678">
          <w:rPr>
            <w:noProof/>
            <w:webHidden/>
            <w:rtl/>
          </w:rPr>
          <w:tab/>
        </w:r>
        <w:r w:rsidR="00BA6678">
          <w:rPr>
            <w:rStyle w:val="Hyperlink"/>
            <w:noProof/>
            <w:rtl/>
          </w:rPr>
          <w:fldChar w:fldCharType="begin"/>
        </w:r>
        <w:r w:rsidR="00BA6678">
          <w:rPr>
            <w:noProof/>
            <w:webHidden/>
            <w:rtl/>
          </w:rPr>
          <w:instrText xml:space="preserve"> </w:instrText>
        </w:r>
        <w:r w:rsidR="00BA6678">
          <w:rPr>
            <w:noProof/>
            <w:webHidden/>
          </w:rPr>
          <w:instrText>PAGEREF</w:instrText>
        </w:r>
        <w:r w:rsidR="00BA6678">
          <w:rPr>
            <w:noProof/>
            <w:webHidden/>
            <w:rtl/>
          </w:rPr>
          <w:instrText xml:space="preserve"> _</w:instrText>
        </w:r>
        <w:r w:rsidR="00BA6678">
          <w:rPr>
            <w:noProof/>
            <w:webHidden/>
          </w:rPr>
          <w:instrText>Toc461557428 \h</w:instrText>
        </w:r>
        <w:r w:rsidR="00BA6678">
          <w:rPr>
            <w:noProof/>
            <w:webHidden/>
            <w:rtl/>
          </w:rPr>
          <w:instrText xml:space="preserve"> </w:instrText>
        </w:r>
        <w:r w:rsidR="00BA6678">
          <w:rPr>
            <w:rStyle w:val="Hyperlink"/>
            <w:noProof/>
            <w:rtl/>
          </w:rPr>
        </w:r>
        <w:r w:rsidR="00BA6678">
          <w:rPr>
            <w:rStyle w:val="Hyperlink"/>
            <w:noProof/>
            <w:rtl/>
          </w:rPr>
          <w:fldChar w:fldCharType="separate"/>
        </w:r>
        <w:r w:rsidR="00BA6678">
          <w:rPr>
            <w:noProof/>
            <w:webHidden/>
            <w:rtl/>
          </w:rPr>
          <w:t>11</w:t>
        </w:r>
        <w:r w:rsidR="00BA6678">
          <w:rPr>
            <w:rStyle w:val="Hyperlink"/>
            <w:noProof/>
            <w:rtl/>
          </w:rPr>
          <w:fldChar w:fldCharType="end"/>
        </w:r>
      </w:hyperlink>
    </w:p>
    <w:p w14:paraId="7C92AA83" w14:textId="77777777" w:rsidR="00BA6678" w:rsidRDefault="00D33ABC">
      <w:pPr>
        <w:pStyle w:val="TOC1"/>
        <w:rPr>
          <w:rFonts w:asciiTheme="minorHAnsi" w:eastAsiaTheme="minorEastAsia" w:hAnsiTheme="minorHAnsi" w:cstheme="minorBidi"/>
          <w:b w:val="0"/>
          <w:bCs w:val="0"/>
          <w:noProof/>
          <w:szCs w:val="22"/>
          <w:rtl/>
          <w:lang w:eastAsia="en-US"/>
        </w:rPr>
      </w:pPr>
      <w:hyperlink w:anchor="_Toc461557431" w:history="1">
        <w:r w:rsidR="00BA6678" w:rsidRPr="009648BA">
          <w:rPr>
            <w:rStyle w:val="Hyperlink"/>
            <w:rFonts w:hint="eastAsia"/>
            <w:noProof/>
            <w:rtl/>
          </w:rPr>
          <w:t>ח</w:t>
        </w:r>
        <w:r w:rsidR="00BA6678" w:rsidRPr="009648BA">
          <w:rPr>
            <w:rStyle w:val="Hyperlink"/>
            <w:noProof/>
            <w:rtl/>
          </w:rPr>
          <w:t>'</w:t>
        </w:r>
        <w:r w:rsidR="00BA6678" w:rsidRPr="009648BA">
          <w:rPr>
            <w:rStyle w:val="Hyperlink"/>
            <w:noProof/>
          </w:rPr>
          <w:t>3</w:t>
        </w:r>
        <w:r w:rsidR="00BA6678" w:rsidRPr="009648BA">
          <w:rPr>
            <w:rStyle w:val="Hyperlink"/>
            <w:noProof/>
            <w:rtl/>
          </w:rPr>
          <w:t xml:space="preserve"> – </w:t>
        </w:r>
        <w:r w:rsidR="00BA6678" w:rsidRPr="009648BA">
          <w:rPr>
            <w:rStyle w:val="Hyperlink"/>
            <w:rFonts w:hint="eastAsia"/>
            <w:noProof/>
            <w:rtl/>
          </w:rPr>
          <w:t>דרישות</w:t>
        </w:r>
        <w:r w:rsidR="00BA6678" w:rsidRPr="009648BA">
          <w:rPr>
            <w:rStyle w:val="Hyperlink"/>
            <w:noProof/>
            <w:rtl/>
          </w:rPr>
          <w:t xml:space="preserve"> </w:t>
        </w:r>
        <w:r w:rsidR="00BA6678" w:rsidRPr="009648BA">
          <w:rPr>
            <w:rStyle w:val="Hyperlink"/>
            <w:rFonts w:hint="eastAsia"/>
            <w:noProof/>
            <w:rtl/>
          </w:rPr>
          <w:t>מאשכול</w:t>
        </w:r>
        <w:r w:rsidR="00BA6678" w:rsidRPr="009648BA">
          <w:rPr>
            <w:rStyle w:val="Hyperlink"/>
            <w:noProof/>
            <w:rtl/>
          </w:rPr>
          <w:t xml:space="preserve"> </w:t>
        </w:r>
        <w:r w:rsidR="00BA6678" w:rsidRPr="009648BA">
          <w:rPr>
            <w:rStyle w:val="Hyperlink"/>
            <w:rFonts w:hint="eastAsia"/>
            <w:noProof/>
            <w:rtl/>
          </w:rPr>
          <w:t>ג</w:t>
        </w:r>
        <w:r w:rsidR="00BA6678" w:rsidRPr="009648BA">
          <w:rPr>
            <w:rStyle w:val="Hyperlink"/>
            <w:noProof/>
            <w:rtl/>
          </w:rPr>
          <w:t>'</w:t>
        </w:r>
        <w:r w:rsidR="00BA6678">
          <w:rPr>
            <w:noProof/>
            <w:webHidden/>
            <w:rtl/>
          </w:rPr>
          <w:tab/>
        </w:r>
        <w:r w:rsidR="00BA6678">
          <w:rPr>
            <w:rStyle w:val="Hyperlink"/>
            <w:noProof/>
            <w:rtl/>
          </w:rPr>
          <w:fldChar w:fldCharType="begin"/>
        </w:r>
        <w:r w:rsidR="00BA6678">
          <w:rPr>
            <w:noProof/>
            <w:webHidden/>
            <w:rtl/>
          </w:rPr>
          <w:instrText xml:space="preserve"> </w:instrText>
        </w:r>
        <w:r w:rsidR="00BA6678">
          <w:rPr>
            <w:noProof/>
            <w:webHidden/>
          </w:rPr>
          <w:instrText>PAGEREF</w:instrText>
        </w:r>
        <w:r w:rsidR="00BA6678">
          <w:rPr>
            <w:noProof/>
            <w:webHidden/>
            <w:rtl/>
          </w:rPr>
          <w:instrText xml:space="preserve"> _</w:instrText>
        </w:r>
        <w:r w:rsidR="00BA6678">
          <w:rPr>
            <w:noProof/>
            <w:webHidden/>
          </w:rPr>
          <w:instrText>Toc461557431 \h</w:instrText>
        </w:r>
        <w:r w:rsidR="00BA6678">
          <w:rPr>
            <w:noProof/>
            <w:webHidden/>
            <w:rtl/>
          </w:rPr>
          <w:instrText xml:space="preserve"> </w:instrText>
        </w:r>
        <w:r w:rsidR="00BA6678">
          <w:rPr>
            <w:rStyle w:val="Hyperlink"/>
            <w:noProof/>
            <w:rtl/>
          </w:rPr>
        </w:r>
        <w:r w:rsidR="00BA6678">
          <w:rPr>
            <w:rStyle w:val="Hyperlink"/>
            <w:noProof/>
            <w:rtl/>
          </w:rPr>
          <w:fldChar w:fldCharType="separate"/>
        </w:r>
        <w:r w:rsidR="00BA6678">
          <w:rPr>
            <w:noProof/>
            <w:webHidden/>
            <w:rtl/>
          </w:rPr>
          <w:t>17</w:t>
        </w:r>
        <w:r w:rsidR="00BA6678">
          <w:rPr>
            <w:rStyle w:val="Hyperlink"/>
            <w:noProof/>
            <w:rtl/>
          </w:rPr>
          <w:fldChar w:fldCharType="end"/>
        </w:r>
      </w:hyperlink>
    </w:p>
    <w:p w14:paraId="21A456AF" w14:textId="77777777" w:rsidR="00BA6678" w:rsidRDefault="00D33ABC">
      <w:pPr>
        <w:pStyle w:val="TOC1"/>
        <w:rPr>
          <w:rFonts w:asciiTheme="minorHAnsi" w:eastAsiaTheme="minorEastAsia" w:hAnsiTheme="minorHAnsi" w:cstheme="minorBidi"/>
          <w:b w:val="0"/>
          <w:bCs w:val="0"/>
          <w:noProof/>
          <w:szCs w:val="22"/>
          <w:rtl/>
          <w:lang w:eastAsia="en-US"/>
        </w:rPr>
      </w:pPr>
      <w:hyperlink w:anchor="_Toc461557432" w:history="1">
        <w:r w:rsidR="00BA6678" w:rsidRPr="009648BA">
          <w:rPr>
            <w:rStyle w:val="Hyperlink"/>
            <w:rFonts w:hint="eastAsia"/>
            <w:noProof/>
            <w:rtl/>
          </w:rPr>
          <w:t>ח</w:t>
        </w:r>
        <w:r w:rsidR="00BA6678" w:rsidRPr="009648BA">
          <w:rPr>
            <w:rStyle w:val="Hyperlink"/>
            <w:noProof/>
            <w:rtl/>
          </w:rPr>
          <w:t xml:space="preserve">'4 – </w:t>
        </w:r>
        <w:r w:rsidR="00BA6678" w:rsidRPr="009648BA">
          <w:rPr>
            <w:rStyle w:val="Hyperlink"/>
            <w:rFonts w:hint="eastAsia"/>
            <w:noProof/>
            <w:rtl/>
          </w:rPr>
          <w:t>דרישות</w:t>
        </w:r>
        <w:r w:rsidR="00BA6678" w:rsidRPr="009648BA">
          <w:rPr>
            <w:rStyle w:val="Hyperlink"/>
            <w:noProof/>
            <w:rtl/>
          </w:rPr>
          <w:t xml:space="preserve"> </w:t>
        </w:r>
        <w:r w:rsidR="00BA6678" w:rsidRPr="009648BA">
          <w:rPr>
            <w:rStyle w:val="Hyperlink"/>
            <w:rFonts w:hint="eastAsia"/>
            <w:noProof/>
            <w:rtl/>
          </w:rPr>
          <w:t>מאשכול</w:t>
        </w:r>
        <w:r w:rsidR="00BA6678" w:rsidRPr="009648BA">
          <w:rPr>
            <w:rStyle w:val="Hyperlink"/>
            <w:noProof/>
            <w:rtl/>
          </w:rPr>
          <w:t xml:space="preserve"> </w:t>
        </w:r>
        <w:r w:rsidR="00BA6678" w:rsidRPr="009648BA">
          <w:rPr>
            <w:rStyle w:val="Hyperlink"/>
            <w:rFonts w:hint="eastAsia"/>
            <w:noProof/>
            <w:rtl/>
          </w:rPr>
          <w:t>ד</w:t>
        </w:r>
        <w:r w:rsidR="00BA6678" w:rsidRPr="009648BA">
          <w:rPr>
            <w:rStyle w:val="Hyperlink"/>
            <w:noProof/>
            <w:rtl/>
          </w:rPr>
          <w:t>'</w:t>
        </w:r>
        <w:r w:rsidR="00BA6678">
          <w:rPr>
            <w:noProof/>
            <w:webHidden/>
            <w:rtl/>
          </w:rPr>
          <w:tab/>
        </w:r>
        <w:r w:rsidR="00BA6678">
          <w:rPr>
            <w:rStyle w:val="Hyperlink"/>
            <w:noProof/>
            <w:rtl/>
          </w:rPr>
          <w:fldChar w:fldCharType="begin"/>
        </w:r>
        <w:r w:rsidR="00BA6678">
          <w:rPr>
            <w:noProof/>
            <w:webHidden/>
            <w:rtl/>
          </w:rPr>
          <w:instrText xml:space="preserve"> </w:instrText>
        </w:r>
        <w:r w:rsidR="00BA6678">
          <w:rPr>
            <w:noProof/>
            <w:webHidden/>
          </w:rPr>
          <w:instrText>PAGEREF</w:instrText>
        </w:r>
        <w:r w:rsidR="00BA6678">
          <w:rPr>
            <w:noProof/>
            <w:webHidden/>
            <w:rtl/>
          </w:rPr>
          <w:instrText xml:space="preserve"> _</w:instrText>
        </w:r>
        <w:r w:rsidR="00BA6678">
          <w:rPr>
            <w:noProof/>
            <w:webHidden/>
          </w:rPr>
          <w:instrText>Toc461557432 \h</w:instrText>
        </w:r>
        <w:r w:rsidR="00BA6678">
          <w:rPr>
            <w:noProof/>
            <w:webHidden/>
            <w:rtl/>
          </w:rPr>
          <w:instrText xml:space="preserve"> </w:instrText>
        </w:r>
        <w:r w:rsidR="00BA6678">
          <w:rPr>
            <w:rStyle w:val="Hyperlink"/>
            <w:noProof/>
            <w:rtl/>
          </w:rPr>
        </w:r>
        <w:r w:rsidR="00BA6678">
          <w:rPr>
            <w:rStyle w:val="Hyperlink"/>
            <w:noProof/>
            <w:rtl/>
          </w:rPr>
          <w:fldChar w:fldCharType="separate"/>
        </w:r>
        <w:r w:rsidR="00BA6678">
          <w:rPr>
            <w:noProof/>
            <w:webHidden/>
            <w:rtl/>
          </w:rPr>
          <w:t>17</w:t>
        </w:r>
        <w:r w:rsidR="00BA6678">
          <w:rPr>
            <w:rStyle w:val="Hyperlink"/>
            <w:noProof/>
            <w:rtl/>
          </w:rPr>
          <w:fldChar w:fldCharType="end"/>
        </w:r>
      </w:hyperlink>
    </w:p>
    <w:p w14:paraId="389E2B0D" w14:textId="77777777" w:rsidR="00BA6678" w:rsidRDefault="00D33ABC">
      <w:pPr>
        <w:pStyle w:val="TOC1"/>
        <w:rPr>
          <w:rFonts w:asciiTheme="minorHAnsi" w:eastAsiaTheme="minorEastAsia" w:hAnsiTheme="minorHAnsi" w:cstheme="minorBidi"/>
          <w:b w:val="0"/>
          <w:bCs w:val="0"/>
          <w:noProof/>
          <w:szCs w:val="22"/>
          <w:rtl/>
          <w:lang w:eastAsia="en-US"/>
        </w:rPr>
      </w:pPr>
      <w:hyperlink w:anchor="_Toc461557433" w:history="1">
        <w:r w:rsidR="00BA6678" w:rsidRPr="009648BA">
          <w:rPr>
            <w:rStyle w:val="Hyperlink"/>
            <w:rFonts w:hint="eastAsia"/>
            <w:noProof/>
            <w:rtl/>
          </w:rPr>
          <w:t>ח</w:t>
        </w:r>
        <w:r w:rsidR="00BA6678" w:rsidRPr="009648BA">
          <w:rPr>
            <w:rStyle w:val="Hyperlink"/>
            <w:noProof/>
            <w:rtl/>
          </w:rPr>
          <w:t xml:space="preserve">'5 - </w:t>
        </w:r>
        <w:r w:rsidR="00BA6678" w:rsidRPr="009648BA">
          <w:rPr>
            <w:rStyle w:val="Hyperlink"/>
            <w:rFonts w:hint="eastAsia"/>
            <w:noProof/>
            <w:rtl/>
          </w:rPr>
          <w:t>דרישות</w:t>
        </w:r>
        <w:r w:rsidR="00BA6678" w:rsidRPr="009648BA">
          <w:rPr>
            <w:rStyle w:val="Hyperlink"/>
            <w:noProof/>
            <w:rtl/>
          </w:rPr>
          <w:t xml:space="preserve"> </w:t>
        </w:r>
        <w:r w:rsidR="00BA6678" w:rsidRPr="009648BA">
          <w:rPr>
            <w:rStyle w:val="Hyperlink"/>
            <w:rFonts w:hint="eastAsia"/>
            <w:noProof/>
            <w:rtl/>
          </w:rPr>
          <w:t>אבטחת</w:t>
        </w:r>
        <w:r w:rsidR="00BA6678" w:rsidRPr="009648BA">
          <w:rPr>
            <w:rStyle w:val="Hyperlink"/>
            <w:noProof/>
            <w:rtl/>
          </w:rPr>
          <w:t xml:space="preserve"> </w:t>
        </w:r>
        <w:r w:rsidR="00BA6678" w:rsidRPr="009648BA">
          <w:rPr>
            <w:rStyle w:val="Hyperlink"/>
            <w:rFonts w:hint="eastAsia"/>
            <w:noProof/>
            <w:rtl/>
          </w:rPr>
          <w:t>מידע</w:t>
        </w:r>
        <w:r w:rsidR="00BA6678">
          <w:rPr>
            <w:noProof/>
            <w:webHidden/>
            <w:rtl/>
          </w:rPr>
          <w:tab/>
        </w:r>
        <w:r w:rsidR="00BA6678">
          <w:rPr>
            <w:rStyle w:val="Hyperlink"/>
            <w:noProof/>
            <w:rtl/>
          </w:rPr>
          <w:fldChar w:fldCharType="begin"/>
        </w:r>
        <w:r w:rsidR="00BA6678">
          <w:rPr>
            <w:noProof/>
            <w:webHidden/>
            <w:rtl/>
          </w:rPr>
          <w:instrText xml:space="preserve"> </w:instrText>
        </w:r>
        <w:r w:rsidR="00BA6678">
          <w:rPr>
            <w:noProof/>
            <w:webHidden/>
          </w:rPr>
          <w:instrText>PAGEREF</w:instrText>
        </w:r>
        <w:r w:rsidR="00BA6678">
          <w:rPr>
            <w:noProof/>
            <w:webHidden/>
            <w:rtl/>
          </w:rPr>
          <w:instrText xml:space="preserve"> _</w:instrText>
        </w:r>
        <w:r w:rsidR="00BA6678">
          <w:rPr>
            <w:noProof/>
            <w:webHidden/>
          </w:rPr>
          <w:instrText>Toc461557433 \h</w:instrText>
        </w:r>
        <w:r w:rsidR="00BA6678">
          <w:rPr>
            <w:noProof/>
            <w:webHidden/>
            <w:rtl/>
          </w:rPr>
          <w:instrText xml:space="preserve"> </w:instrText>
        </w:r>
        <w:r w:rsidR="00BA6678">
          <w:rPr>
            <w:rStyle w:val="Hyperlink"/>
            <w:noProof/>
            <w:rtl/>
          </w:rPr>
        </w:r>
        <w:r w:rsidR="00BA6678">
          <w:rPr>
            <w:rStyle w:val="Hyperlink"/>
            <w:noProof/>
            <w:rtl/>
          </w:rPr>
          <w:fldChar w:fldCharType="separate"/>
        </w:r>
        <w:r w:rsidR="00BA6678">
          <w:rPr>
            <w:noProof/>
            <w:webHidden/>
            <w:rtl/>
          </w:rPr>
          <w:t>17</w:t>
        </w:r>
        <w:r w:rsidR="00BA6678">
          <w:rPr>
            <w:rStyle w:val="Hyperlink"/>
            <w:noProof/>
            <w:rtl/>
          </w:rPr>
          <w:fldChar w:fldCharType="end"/>
        </w:r>
      </w:hyperlink>
    </w:p>
    <w:p w14:paraId="0F386DE5" w14:textId="77777777" w:rsidR="000B41A7" w:rsidRDefault="000B41A7" w:rsidP="00291D8C">
      <w:pPr>
        <w:ind w:left="23"/>
        <w:rPr>
          <w:sz w:val="24"/>
          <w:szCs w:val="24"/>
          <w:rtl/>
        </w:rPr>
      </w:pPr>
      <w:r>
        <w:rPr>
          <w:sz w:val="24"/>
          <w:szCs w:val="24"/>
          <w:rtl/>
        </w:rPr>
        <w:fldChar w:fldCharType="end"/>
      </w:r>
    </w:p>
    <w:p w14:paraId="26E66365" w14:textId="77777777" w:rsidR="00BA6678" w:rsidRDefault="00BA6678" w:rsidP="00291D8C">
      <w:pPr>
        <w:ind w:left="23"/>
        <w:rPr>
          <w:sz w:val="24"/>
          <w:szCs w:val="24"/>
          <w:rtl/>
        </w:rPr>
      </w:pPr>
    </w:p>
    <w:p w14:paraId="6F7FF314" w14:textId="77777777" w:rsidR="00BA6678" w:rsidRDefault="00BA6678" w:rsidP="00291D8C">
      <w:pPr>
        <w:ind w:left="23"/>
        <w:rPr>
          <w:sz w:val="24"/>
          <w:szCs w:val="24"/>
          <w:rtl/>
        </w:rPr>
      </w:pPr>
    </w:p>
    <w:p w14:paraId="1A9D3ADB" w14:textId="77777777" w:rsidR="00BA6678" w:rsidRDefault="00BA6678" w:rsidP="00291D8C">
      <w:pPr>
        <w:ind w:left="23"/>
        <w:rPr>
          <w:sz w:val="24"/>
          <w:szCs w:val="24"/>
          <w:rtl/>
        </w:rPr>
      </w:pPr>
    </w:p>
    <w:p w14:paraId="1CE7AF50" w14:textId="77777777" w:rsidR="00BA6678" w:rsidRDefault="00BA6678" w:rsidP="00291D8C">
      <w:pPr>
        <w:ind w:left="23"/>
        <w:rPr>
          <w:sz w:val="24"/>
          <w:szCs w:val="24"/>
          <w:rtl/>
        </w:rPr>
      </w:pPr>
    </w:p>
    <w:p w14:paraId="7F3D5C09" w14:textId="77777777" w:rsidR="00BA6678" w:rsidRPr="00291D8C" w:rsidRDefault="00BA6678" w:rsidP="00291D8C">
      <w:pPr>
        <w:ind w:left="23"/>
        <w:rPr>
          <w:sz w:val="24"/>
          <w:szCs w:val="24"/>
          <w:rtl/>
        </w:rPr>
      </w:pPr>
    </w:p>
    <w:p w14:paraId="0DDBE55F" w14:textId="1270C42D" w:rsidR="00291D8C" w:rsidRDefault="00291D8C" w:rsidP="00291D8C">
      <w:pPr>
        <w:ind w:left="23"/>
        <w:rPr>
          <w:sz w:val="24"/>
          <w:szCs w:val="24"/>
          <w:rtl/>
        </w:rPr>
      </w:pPr>
    </w:p>
    <w:p w14:paraId="2EBA1750" w14:textId="77777777" w:rsidR="00291D8C" w:rsidRDefault="00291D8C" w:rsidP="00291D8C">
      <w:pPr>
        <w:ind w:left="23"/>
        <w:rPr>
          <w:sz w:val="24"/>
          <w:szCs w:val="24"/>
          <w:rtl/>
        </w:rPr>
        <w:sectPr w:rsidR="00291D8C" w:rsidSect="00980723">
          <w:headerReference w:type="default" r:id="rId15"/>
          <w:footerReference w:type="default" r:id="rId16"/>
          <w:type w:val="continuous"/>
          <w:pgSz w:w="11906" w:h="16838" w:code="9"/>
          <w:pgMar w:top="1418" w:right="1534" w:bottom="1418" w:left="1418" w:header="709" w:footer="709" w:gutter="0"/>
          <w:cols w:space="708"/>
          <w:bidi/>
          <w:rtlGutter/>
          <w:docGrid w:linePitch="360"/>
        </w:sectPr>
      </w:pPr>
    </w:p>
    <w:p w14:paraId="1E5B9705" w14:textId="28F87427" w:rsidR="00291D8C" w:rsidRDefault="001C1C43" w:rsidP="00815BA0">
      <w:pPr>
        <w:pStyle w:val="10"/>
        <w:numPr>
          <w:ilvl w:val="0"/>
          <w:numId w:val="0"/>
        </w:numPr>
        <w:jc w:val="left"/>
        <w:rPr>
          <w:noProof/>
          <w:rtl/>
        </w:rPr>
      </w:pPr>
      <w:bookmarkStart w:id="14" w:name="_Toc454230783"/>
      <w:bookmarkStart w:id="15" w:name="_Toc461557424"/>
      <w:bookmarkStart w:id="16" w:name="_Toc93111261"/>
      <w:bookmarkStart w:id="17" w:name="ניהול_יעדים_עסקיים"/>
      <w:r>
        <w:rPr>
          <w:rFonts w:hint="cs"/>
          <w:noProof/>
          <w:rtl/>
        </w:rPr>
        <w:lastRenderedPageBreak/>
        <w:t>ח</w:t>
      </w:r>
      <w:r w:rsidR="00291D8C">
        <w:rPr>
          <w:rFonts w:hint="cs"/>
          <w:noProof/>
          <w:rtl/>
        </w:rPr>
        <w:t xml:space="preserve">'1 - דרישות </w:t>
      </w:r>
      <w:r w:rsidR="00303D6C">
        <w:rPr>
          <w:rFonts w:hint="cs"/>
          <w:noProof/>
          <w:rtl/>
        </w:rPr>
        <w:t>מ</w:t>
      </w:r>
      <w:r w:rsidR="00291D8C">
        <w:rPr>
          <w:rFonts w:hint="cs"/>
          <w:noProof/>
          <w:rtl/>
        </w:rPr>
        <w:t xml:space="preserve">אשכול </w:t>
      </w:r>
      <w:bookmarkEnd w:id="14"/>
      <w:r w:rsidR="00815BA0">
        <w:rPr>
          <w:rFonts w:hint="cs"/>
          <w:noProof/>
          <w:rtl/>
        </w:rPr>
        <w:t xml:space="preserve">א' </w:t>
      </w:r>
      <w:r w:rsidR="00815BA0">
        <w:rPr>
          <w:noProof/>
          <w:rtl/>
        </w:rPr>
        <w:t>–</w:t>
      </w:r>
      <w:bookmarkEnd w:id="15"/>
      <w:r w:rsidR="00815BA0">
        <w:rPr>
          <w:rFonts w:hint="cs"/>
          <w:noProof/>
          <w:rtl/>
        </w:rPr>
        <w:t xml:space="preserve"> </w:t>
      </w:r>
    </w:p>
    <w:p w14:paraId="1D2BC828" w14:textId="2FC94ECE" w:rsidR="00815BA0" w:rsidRDefault="00815BA0" w:rsidP="00AA2FCE">
      <w:pPr>
        <w:pStyle w:val="af3"/>
        <w:numPr>
          <w:ilvl w:val="0"/>
          <w:numId w:val="35"/>
        </w:numPr>
        <w:rPr>
          <w:b/>
          <w:bCs/>
        </w:rPr>
      </w:pPr>
      <w:r w:rsidRPr="00815BA0">
        <w:rPr>
          <w:rFonts w:hint="cs"/>
          <w:b/>
          <w:bCs/>
          <w:rtl/>
        </w:rPr>
        <w:t xml:space="preserve">דרישות </w:t>
      </w:r>
      <w:r>
        <w:rPr>
          <w:rFonts w:hint="cs"/>
          <w:b/>
          <w:bCs/>
          <w:rtl/>
        </w:rPr>
        <w:t>הנוגעות לתנאי הסף</w:t>
      </w:r>
    </w:p>
    <w:p w14:paraId="3514B40A" w14:textId="77777777" w:rsidR="001C7D8C" w:rsidRPr="001C7D8C" w:rsidRDefault="001C7D8C" w:rsidP="00AA2FCE">
      <w:pPr>
        <w:pStyle w:val="af3"/>
        <w:widowControl w:val="0"/>
        <w:numPr>
          <w:ilvl w:val="0"/>
          <w:numId w:val="33"/>
        </w:numPr>
        <w:spacing w:before="120" w:after="240"/>
        <w:outlineLvl w:val="0"/>
        <w:rPr>
          <w:b/>
          <w:bCs/>
          <w:vanish/>
          <w:kern w:val="40"/>
          <w:sz w:val="32"/>
          <w:szCs w:val="28"/>
          <w:rtl/>
        </w:rPr>
      </w:pPr>
      <w:bookmarkStart w:id="18" w:name="_Toc461544672"/>
      <w:bookmarkStart w:id="19" w:name="_Toc461544933"/>
      <w:bookmarkStart w:id="20" w:name="_Toc461557425"/>
      <w:bookmarkEnd w:id="18"/>
      <w:bookmarkEnd w:id="19"/>
      <w:bookmarkEnd w:id="20"/>
    </w:p>
    <w:p w14:paraId="5054F7C9" w14:textId="77777777" w:rsidR="001C7D8C" w:rsidRPr="001C7D8C" w:rsidRDefault="001C7D8C" w:rsidP="00AA2FCE">
      <w:pPr>
        <w:pStyle w:val="af3"/>
        <w:widowControl w:val="0"/>
        <w:numPr>
          <w:ilvl w:val="0"/>
          <w:numId w:val="33"/>
        </w:numPr>
        <w:spacing w:before="120" w:after="240"/>
        <w:outlineLvl w:val="0"/>
        <w:rPr>
          <w:b/>
          <w:bCs/>
          <w:vanish/>
          <w:kern w:val="40"/>
          <w:sz w:val="32"/>
          <w:szCs w:val="28"/>
          <w:rtl/>
        </w:rPr>
      </w:pPr>
      <w:bookmarkStart w:id="21" w:name="_Toc461544673"/>
      <w:bookmarkStart w:id="22" w:name="_Toc461544934"/>
      <w:bookmarkStart w:id="23" w:name="_Toc461557426"/>
      <w:bookmarkEnd w:id="21"/>
      <w:bookmarkEnd w:id="22"/>
      <w:bookmarkEnd w:id="23"/>
    </w:p>
    <w:p w14:paraId="7A7D33C6" w14:textId="764BADBC" w:rsidR="001C7D8C" w:rsidRDefault="001C7D8C" w:rsidP="001C7D8C">
      <w:pPr>
        <w:pStyle w:val="22"/>
        <w:rPr>
          <w:b w:val="0"/>
          <w:bCs w:val="0"/>
          <w:rtl/>
        </w:rPr>
      </w:pPr>
      <w:r w:rsidRPr="001C7D8C">
        <w:rPr>
          <w:rFonts w:hint="cs"/>
          <w:b w:val="0"/>
          <w:bCs w:val="0"/>
          <w:rtl/>
        </w:rPr>
        <w:t xml:space="preserve">ע"פ תנאי סף 0.3.5.1.1, הסנסורים המעניקים מענה למדדי החובה הינם סנסורים שיש למציע את האישורים </w:t>
      </w:r>
      <w:commentRangeStart w:id="24"/>
      <w:r w:rsidRPr="001C7D8C">
        <w:rPr>
          <w:rFonts w:hint="cs"/>
          <w:b w:val="0"/>
          <w:bCs w:val="0"/>
          <w:rtl/>
        </w:rPr>
        <w:t>החוקיים הנדרשים לשם שיווקם בישראל</w:t>
      </w:r>
      <w:commentRangeEnd w:id="24"/>
      <w:r w:rsidRPr="001C7D8C">
        <w:rPr>
          <w:rStyle w:val="af7"/>
          <w:b w:val="0"/>
          <w:bCs w:val="0"/>
          <w:noProof/>
          <w:kern w:val="0"/>
          <w:rtl/>
        </w:rPr>
        <w:commentReference w:id="24"/>
      </w:r>
      <w:r w:rsidRPr="001C7D8C">
        <w:rPr>
          <w:rFonts w:hint="cs"/>
          <w:b w:val="0"/>
          <w:bCs w:val="0"/>
          <w:rtl/>
        </w:rPr>
        <w:t xml:space="preserve">. </w:t>
      </w:r>
    </w:p>
    <w:p w14:paraId="55184A8B" w14:textId="2756837B" w:rsidR="001C7D8C" w:rsidRDefault="001C7D8C" w:rsidP="001C7D8C">
      <w:pPr>
        <w:pStyle w:val="22"/>
        <w:rPr>
          <w:b w:val="0"/>
          <w:bCs w:val="0"/>
          <w:rtl/>
        </w:rPr>
      </w:pPr>
      <w:r>
        <w:rPr>
          <w:rFonts w:hint="cs"/>
          <w:b w:val="0"/>
          <w:bCs w:val="0"/>
          <w:rtl/>
        </w:rPr>
        <w:t>אישורים אלה כוללים גם, אך לא רק, את האישורים המופיעים בטבלה הבאה:</w:t>
      </w:r>
      <w:r w:rsidR="00BB2A79">
        <w:rPr>
          <w:rFonts w:hint="cs"/>
          <w:b w:val="0"/>
          <w:bCs w:val="0"/>
          <w:rtl/>
        </w:rPr>
        <w:t xml:space="preserve"> </w:t>
      </w:r>
      <w:r w:rsidR="00BB2A79" w:rsidRPr="00BB2A79">
        <w:rPr>
          <w:rFonts w:hint="cs"/>
          <w:color w:val="FF0000"/>
          <w:rtl/>
        </w:rPr>
        <w:t>הטבלה תושלם בהמשך</w:t>
      </w:r>
    </w:p>
    <w:tbl>
      <w:tblPr>
        <w:tblStyle w:val="ae"/>
        <w:bidiVisual/>
        <w:tblW w:w="0" w:type="auto"/>
        <w:tblInd w:w="1146" w:type="dxa"/>
        <w:tblLook w:val="04A0" w:firstRow="1" w:lastRow="0" w:firstColumn="1" w:lastColumn="0" w:noHBand="0" w:noVBand="1"/>
      </w:tblPr>
      <w:tblGrid>
        <w:gridCol w:w="2686"/>
        <w:gridCol w:w="2687"/>
        <w:gridCol w:w="2651"/>
      </w:tblGrid>
      <w:tr w:rsidR="001C7D8C" w14:paraId="6C2D89BC" w14:textId="77777777" w:rsidTr="001C7D8C">
        <w:tc>
          <w:tcPr>
            <w:tcW w:w="3287" w:type="dxa"/>
          </w:tcPr>
          <w:p w14:paraId="47C08E6C" w14:textId="0FF6DD04" w:rsidR="001C7D8C" w:rsidRPr="001C7D8C" w:rsidRDefault="001C7D8C" w:rsidP="001C7D8C">
            <w:pPr>
              <w:pStyle w:val="30"/>
              <w:numPr>
                <w:ilvl w:val="0"/>
                <w:numId w:val="0"/>
              </w:numPr>
              <w:rPr>
                <w:u w:val="none"/>
                <w:rtl/>
              </w:rPr>
            </w:pPr>
            <w:r>
              <w:rPr>
                <w:rFonts w:hint="cs"/>
                <w:u w:val="none"/>
                <w:rtl/>
              </w:rPr>
              <w:t>סוג הסנסור</w:t>
            </w:r>
          </w:p>
        </w:tc>
        <w:tc>
          <w:tcPr>
            <w:tcW w:w="3287" w:type="dxa"/>
          </w:tcPr>
          <w:p w14:paraId="4124A8F7" w14:textId="15831A8D" w:rsidR="001C7D8C" w:rsidRPr="001C7D8C" w:rsidRDefault="001C7D8C" w:rsidP="001C7D8C">
            <w:pPr>
              <w:pStyle w:val="30"/>
              <w:numPr>
                <w:ilvl w:val="0"/>
                <w:numId w:val="0"/>
              </w:numPr>
              <w:rPr>
                <w:u w:val="none"/>
                <w:rtl/>
              </w:rPr>
            </w:pPr>
            <w:r w:rsidRPr="001C7D8C">
              <w:rPr>
                <w:rFonts w:hint="cs"/>
                <w:u w:val="none"/>
                <w:rtl/>
              </w:rPr>
              <w:t>סוג האישור</w:t>
            </w:r>
          </w:p>
        </w:tc>
        <w:tc>
          <w:tcPr>
            <w:tcW w:w="3277" w:type="dxa"/>
          </w:tcPr>
          <w:p w14:paraId="3672DC81" w14:textId="619E408D" w:rsidR="001C7D8C" w:rsidRPr="001C7D8C" w:rsidRDefault="001C7D8C" w:rsidP="001C7D8C">
            <w:pPr>
              <w:pStyle w:val="30"/>
              <w:numPr>
                <w:ilvl w:val="0"/>
                <w:numId w:val="0"/>
              </w:numPr>
              <w:rPr>
                <w:u w:val="none"/>
                <w:rtl/>
              </w:rPr>
            </w:pPr>
            <w:r w:rsidRPr="001C7D8C">
              <w:rPr>
                <w:rFonts w:hint="cs"/>
                <w:u w:val="none"/>
                <w:rtl/>
              </w:rPr>
              <w:t>הערות</w:t>
            </w:r>
          </w:p>
        </w:tc>
      </w:tr>
      <w:tr w:rsidR="001C7D8C" w14:paraId="7A18A4E3" w14:textId="77777777" w:rsidTr="001C7D8C">
        <w:tc>
          <w:tcPr>
            <w:tcW w:w="3287" w:type="dxa"/>
          </w:tcPr>
          <w:p w14:paraId="2A09DEEB" w14:textId="77777777" w:rsidR="001C7D8C" w:rsidRDefault="001C7D8C" w:rsidP="001C7D8C">
            <w:pPr>
              <w:pStyle w:val="30"/>
              <w:numPr>
                <w:ilvl w:val="0"/>
                <w:numId w:val="0"/>
              </w:numPr>
              <w:rPr>
                <w:rtl/>
              </w:rPr>
            </w:pPr>
          </w:p>
        </w:tc>
        <w:tc>
          <w:tcPr>
            <w:tcW w:w="3287" w:type="dxa"/>
          </w:tcPr>
          <w:p w14:paraId="57B9AD52" w14:textId="77777777" w:rsidR="001C7D8C" w:rsidRDefault="001C7D8C" w:rsidP="001C7D8C">
            <w:pPr>
              <w:pStyle w:val="30"/>
              <w:numPr>
                <w:ilvl w:val="0"/>
                <w:numId w:val="0"/>
              </w:numPr>
              <w:rPr>
                <w:rtl/>
              </w:rPr>
            </w:pPr>
          </w:p>
        </w:tc>
        <w:tc>
          <w:tcPr>
            <w:tcW w:w="3277" w:type="dxa"/>
          </w:tcPr>
          <w:p w14:paraId="093AF55D" w14:textId="77777777" w:rsidR="001C7D8C" w:rsidRDefault="001C7D8C" w:rsidP="001C7D8C">
            <w:pPr>
              <w:pStyle w:val="30"/>
              <w:numPr>
                <w:ilvl w:val="0"/>
                <w:numId w:val="0"/>
              </w:numPr>
              <w:rPr>
                <w:rtl/>
              </w:rPr>
            </w:pPr>
          </w:p>
        </w:tc>
      </w:tr>
      <w:tr w:rsidR="001C7D8C" w14:paraId="7B986045" w14:textId="77777777" w:rsidTr="001C7D8C">
        <w:tc>
          <w:tcPr>
            <w:tcW w:w="3287" w:type="dxa"/>
          </w:tcPr>
          <w:p w14:paraId="1E7A8F14" w14:textId="77777777" w:rsidR="001C7D8C" w:rsidRDefault="001C7D8C" w:rsidP="001C7D8C">
            <w:pPr>
              <w:pStyle w:val="30"/>
              <w:numPr>
                <w:ilvl w:val="0"/>
                <w:numId w:val="0"/>
              </w:numPr>
              <w:rPr>
                <w:rtl/>
              </w:rPr>
            </w:pPr>
          </w:p>
        </w:tc>
        <w:tc>
          <w:tcPr>
            <w:tcW w:w="3287" w:type="dxa"/>
          </w:tcPr>
          <w:p w14:paraId="5ECFBA6C" w14:textId="77777777" w:rsidR="001C7D8C" w:rsidRDefault="001C7D8C" w:rsidP="001C7D8C">
            <w:pPr>
              <w:pStyle w:val="30"/>
              <w:numPr>
                <w:ilvl w:val="0"/>
                <w:numId w:val="0"/>
              </w:numPr>
              <w:rPr>
                <w:rtl/>
              </w:rPr>
            </w:pPr>
          </w:p>
        </w:tc>
        <w:tc>
          <w:tcPr>
            <w:tcW w:w="3277" w:type="dxa"/>
          </w:tcPr>
          <w:p w14:paraId="622F9800" w14:textId="77777777" w:rsidR="001C7D8C" w:rsidRDefault="001C7D8C" w:rsidP="001C7D8C">
            <w:pPr>
              <w:pStyle w:val="30"/>
              <w:numPr>
                <w:ilvl w:val="0"/>
                <w:numId w:val="0"/>
              </w:numPr>
              <w:rPr>
                <w:rtl/>
              </w:rPr>
            </w:pPr>
          </w:p>
        </w:tc>
      </w:tr>
    </w:tbl>
    <w:p w14:paraId="4012DE86" w14:textId="7FA3B02A" w:rsidR="001C7D8C" w:rsidRDefault="001C7D8C" w:rsidP="001C7D8C">
      <w:pPr>
        <w:pStyle w:val="22"/>
        <w:rPr>
          <w:b w:val="0"/>
          <w:bCs w:val="0"/>
          <w:rtl/>
        </w:rPr>
      </w:pPr>
      <w:r w:rsidRPr="001C7D8C">
        <w:rPr>
          <w:rFonts w:hint="cs"/>
          <w:b w:val="0"/>
          <w:bCs w:val="0"/>
          <w:rtl/>
        </w:rPr>
        <w:t>ע"פ תנאי סף 0.3.5.1.2, במידה ומדובר בסנסורים ששיווקם דורש את הכללתם בפנקס האמ"ר (אבזור ומכשור רפואי), הסנסורים נכללים בפנקס האמ"ר במועד האחרון להגשת הצעות במכרז זה, כפי שפנקס זה מעודכן באתר משרד הבריאות.</w:t>
      </w:r>
    </w:p>
    <w:p w14:paraId="45AA486C" w14:textId="6231725C" w:rsidR="001C7D8C" w:rsidRDefault="001C7D8C" w:rsidP="001C7D8C">
      <w:pPr>
        <w:pStyle w:val="22"/>
        <w:rPr>
          <w:b w:val="0"/>
          <w:bCs w:val="0"/>
          <w:rtl/>
        </w:rPr>
      </w:pPr>
      <w:r>
        <w:rPr>
          <w:rFonts w:hint="cs"/>
          <w:b w:val="0"/>
          <w:bCs w:val="0"/>
          <w:rtl/>
        </w:rPr>
        <w:t>להלן רשימה חלקית של סנסורים אשר שיווקם דורש את הכללתם בפנקס האמ"ר</w:t>
      </w:r>
    </w:p>
    <w:tbl>
      <w:tblPr>
        <w:tblStyle w:val="ae"/>
        <w:bidiVisual/>
        <w:tblW w:w="0" w:type="auto"/>
        <w:tblInd w:w="1146" w:type="dxa"/>
        <w:tblLook w:val="04A0" w:firstRow="1" w:lastRow="0" w:firstColumn="1" w:lastColumn="0" w:noHBand="0" w:noVBand="1"/>
      </w:tblPr>
      <w:tblGrid>
        <w:gridCol w:w="3287"/>
        <w:gridCol w:w="3287"/>
      </w:tblGrid>
      <w:tr w:rsidR="001C7D8C" w:rsidRPr="001C7D8C" w14:paraId="3820685B" w14:textId="77777777" w:rsidTr="00980723">
        <w:tc>
          <w:tcPr>
            <w:tcW w:w="3287" w:type="dxa"/>
          </w:tcPr>
          <w:p w14:paraId="4C588BEF" w14:textId="77777777" w:rsidR="001C7D8C" w:rsidRPr="001C7D8C" w:rsidRDefault="001C7D8C" w:rsidP="00980723">
            <w:pPr>
              <w:pStyle w:val="30"/>
              <w:numPr>
                <w:ilvl w:val="0"/>
                <w:numId w:val="0"/>
              </w:numPr>
              <w:rPr>
                <w:u w:val="none"/>
                <w:rtl/>
              </w:rPr>
            </w:pPr>
            <w:r>
              <w:rPr>
                <w:rFonts w:hint="cs"/>
                <w:u w:val="none"/>
                <w:rtl/>
              </w:rPr>
              <w:t>סוג הסנסור</w:t>
            </w:r>
          </w:p>
        </w:tc>
        <w:tc>
          <w:tcPr>
            <w:tcW w:w="3287" w:type="dxa"/>
          </w:tcPr>
          <w:p w14:paraId="7BFD1BCC" w14:textId="559D9635" w:rsidR="001C7D8C" w:rsidRPr="001C7D8C" w:rsidRDefault="001C7D8C" w:rsidP="00980723">
            <w:pPr>
              <w:pStyle w:val="30"/>
              <w:numPr>
                <w:ilvl w:val="0"/>
                <w:numId w:val="0"/>
              </w:numPr>
              <w:rPr>
                <w:u w:val="none"/>
                <w:rtl/>
              </w:rPr>
            </w:pPr>
            <w:r>
              <w:rPr>
                <w:rFonts w:hint="cs"/>
                <w:u w:val="none"/>
                <w:rtl/>
              </w:rPr>
              <w:t>הערות</w:t>
            </w:r>
          </w:p>
        </w:tc>
      </w:tr>
      <w:tr w:rsidR="001C7D8C" w14:paraId="54117F1D" w14:textId="77777777" w:rsidTr="00980723">
        <w:tc>
          <w:tcPr>
            <w:tcW w:w="3287" w:type="dxa"/>
          </w:tcPr>
          <w:p w14:paraId="4E503FA7" w14:textId="77777777" w:rsidR="001C7D8C" w:rsidRDefault="001C7D8C" w:rsidP="00980723">
            <w:pPr>
              <w:pStyle w:val="30"/>
              <w:numPr>
                <w:ilvl w:val="0"/>
                <w:numId w:val="0"/>
              </w:numPr>
              <w:rPr>
                <w:rtl/>
              </w:rPr>
            </w:pPr>
          </w:p>
        </w:tc>
        <w:tc>
          <w:tcPr>
            <w:tcW w:w="3287" w:type="dxa"/>
          </w:tcPr>
          <w:p w14:paraId="77A6C647" w14:textId="77777777" w:rsidR="001C7D8C" w:rsidRDefault="001C7D8C" w:rsidP="00980723">
            <w:pPr>
              <w:pStyle w:val="30"/>
              <w:numPr>
                <w:ilvl w:val="0"/>
                <w:numId w:val="0"/>
              </w:numPr>
              <w:rPr>
                <w:rtl/>
              </w:rPr>
            </w:pPr>
          </w:p>
        </w:tc>
      </w:tr>
      <w:tr w:rsidR="001C7D8C" w14:paraId="2CE8C460" w14:textId="77777777" w:rsidTr="00980723">
        <w:tc>
          <w:tcPr>
            <w:tcW w:w="3287" w:type="dxa"/>
          </w:tcPr>
          <w:p w14:paraId="3E4655F9" w14:textId="77777777" w:rsidR="001C7D8C" w:rsidRDefault="001C7D8C" w:rsidP="00980723">
            <w:pPr>
              <w:pStyle w:val="30"/>
              <w:numPr>
                <w:ilvl w:val="0"/>
                <w:numId w:val="0"/>
              </w:numPr>
              <w:rPr>
                <w:rtl/>
              </w:rPr>
            </w:pPr>
          </w:p>
        </w:tc>
        <w:tc>
          <w:tcPr>
            <w:tcW w:w="3287" w:type="dxa"/>
          </w:tcPr>
          <w:p w14:paraId="2B5D1484" w14:textId="77777777" w:rsidR="001C7D8C" w:rsidRDefault="001C7D8C" w:rsidP="00980723">
            <w:pPr>
              <w:pStyle w:val="30"/>
              <w:numPr>
                <w:ilvl w:val="0"/>
                <w:numId w:val="0"/>
              </w:numPr>
              <w:rPr>
                <w:rtl/>
              </w:rPr>
            </w:pPr>
          </w:p>
        </w:tc>
      </w:tr>
    </w:tbl>
    <w:p w14:paraId="2D8F014B" w14:textId="77777777" w:rsidR="001C7D8C" w:rsidRPr="001C7D8C" w:rsidRDefault="001C7D8C" w:rsidP="001C7D8C">
      <w:pPr>
        <w:pStyle w:val="30"/>
        <w:numPr>
          <w:ilvl w:val="0"/>
          <w:numId w:val="0"/>
        </w:numPr>
        <w:ind w:left="1146"/>
        <w:rPr>
          <w:rtl/>
        </w:rPr>
      </w:pPr>
    </w:p>
    <w:p w14:paraId="19983FBB" w14:textId="407DB4EC" w:rsidR="001C7D8C" w:rsidRDefault="001C7D8C" w:rsidP="001C7D8C">
      <w:pPr>
        <w:pStyle w:val="22"/>
        <w:rPr>
          <w:b w:val="0"/>
          <w:bCs w:val="0"/>
          <w:rtl/>
        </w:rPr>
      </w:pPr>
      <w:r w:rsidRPr="001C7D8C">
        <w:rPr>
          <w:rFonts w:hint="cs"/>
          <w:b w:val="0"/>
          <w:bCs w:val="0"/>
          <w:rtl/>
        </w:rPr>
        <w:t xml:space="preserve">להלן טבלה המציינת את רמת הדיוק </w:t>
      </w:r>
      <w:r>
        <w:rPr>
          <w:rFonts w:hint="cs"/>
          <w:b w:val="0"/>
          <w:bCs w:val="0"/>
          <w:rtl/>
        </w:rPr>
        <w:t>הנדרשת לגבי מדדי החובה:</w:t>
      </w:r>
    </w:p>
    <w:p w14:paraId="35781209" w14:textId="77777777" w:rsidR="00AA5005" w:rsidRPr="00AA5005" w:rsidRDefault="00AA5005" w:rsidP="00AA5005">
      <w:pPr>
        <w:pStyle w:val="30"/>
        <w:numPr>
          <w:ilvl w:val="0"/>
          <w:numId w:val="0"/>
        </w:numPr>
        <w:ind w:left="1146"/>
        <w:rPr>
          <w:rtl/>
        </w:rPr>
      </w:pPr>
    </w:p>
    <w:tbl>
      <w:tblPr>
        <w:tblStyle w:val="ae"/>
        <w:bidiVisual/>
        <w:tblW w:w="0" w:type="auto"/>
        <w:tblInd w:w="1146" w:type="dxa"/>
        <w:tblLook w:val="04A0" w:firstRow="1" w:lastRow="0" w:firstColumn="1" w:lastColumn="0" w:noHBand="0" w:noVBand="1"/>
      </w:tblPr>
      <w:tblGrid>
        <w:gridCol w:w="2645"/>
        <w:gridCol w:w="5379"/>
      </w:tblGrid>
      <w:tr w:rsidR="001C7D8C" w:rsidRPr="001C7D8C" w14:paraId="564AB60A" w14:textId="77777777" w:rsidTr="00B4490B">
        <w:tc>
          <w:tcPr>
            <w:tcW w:w="3287" w:type="dxa"/>
          </w:tcPr>
          <w:p w14:paraId="3A7271D6" w14:textId="150C8B52" w:rsidR="001C7D8C" w:rsidRPr="001C7D8C" w:rsidRDefault="001C7D8C" w:rsidP="00980723">
            <w:pPr>
              <w:pStyle w:val="30"/>
              <w:numPr>
                <w:ilvl w:val="0"/>
                <w:numId w:val="0"/>
              </w:numPr>
              <w:rPr>
                <w:u w:val="none"/>
                <w:rtl/>
              </w:rPr>
            </w:pPr>
            <w:r>
              <w:rPr>
                <w:rFonts w:hint="cs"/>
                <w:u w:val="none"/>
                <w:rtl/>
              </w:rPr>
              <w:t>המדד</w:t>
            </w:r>
          </w:p>
        </w:tc>
        <w:tc>
          <w:tcPr>
            <w:tcW w:w="6700" w:type="dxa"/>
          </w:tcPr>
          <w:p w14:paraId="5385FD13" w14:textId="26EA6683" w:rsidR="001C7D8C" w:rsidRPr="001C7D8C" w:rsidRDefault="001C7D8C" w:rsidP="00980723">
            <w:pPr>
              <w:pStyle w:val="30"/>
              <w:numPr>
                <w:ilvl w:val="0"/>
                <w:numId w:val="0"/>
              </w:numPr>
              <w:rPr>
                <w:u w:val="none"/>
                <w:rtl/>
              </w:rPr>
            </w:pPr>
            <w:r>
              <w:rPr>
                <w:rFonts w:hint="cs"/>
                <w:u w:val="none"/>
                <w:rtl/>
              </w:rPr>
              <w:t>רמת דיוק נדרשת ותקנים נדרשים</w:t>
            </w:r>
          </w:p>
        </w:tc>
      </w:tr>
      <w:tr w:rsidR="001C7D8C" w14:paraId="1A8AAD7C" w14:textId="77777777" w:rsidTr="00B4490B">
        <w:tc>
          <w:tcPr>
            <w:tcW w:w="3287" w:type="dxa"/>
          </w:tcPr>
          <w:p w14:paraId="0B368C4E" w14:textId="175503AA" w:rsidR="001C7D8C" w:rsidRPr="001C7D8C" w:rsidRDefault="001C7D8C" w:rsidP="00980723">
            <w:pPr>
              <w:pStyle w:val="30"/>
              <w:numPr>
                <w:ilvl w:val="0"/>
                <w:numId w:val="0"/>
              </w:numPr>
              <w:rPr>
                <w:u w:val="none"/>
                <w:rtl/>
              </w:rPr>
            </w:pPr>
            <w:r w:rsidRPr="001C7D8C">
              <w:rPr>
                <w:rFonts w:hint="cs"/>
                <w:color w:val="000000"/>
                <w:kern w:val="40"/>
                <w:u w:val="none"/>
                <w:rtl/>
              </w:rPr>
              <w:t>קצב פעימות הלב</w:t>
            </w:r>
          </w:p>
        </w:tc>
        <w:tc>
          <w:tcPr>
            <w:tcW w:w="6700" w:type="dxa"/>
          </w:tcPr>
          <w:p w14:paraId="46B14AAD" w14:textId="4986DC64" w:rsidR="001C7D8C" w:rsidRDefault="00BB2A79" w:rsidP="0064028C">
            <w:pPr>
              <w:pStyle w:val="30"/>
              <w:numPr>
                <w:ilvl w:val="0"/>
                <w:numId w:val="0"/>
              </w:numPr>
              <w:ind w:left="720"/>
              <w:rPr>
                <w:rtl/>
              </w:rPr>
            </w:pPr>
            <w:r>
              <w:rPr>
                <w:rFonts w:hint="cs"/>
                <w:u w:val="none"/>
                <w:rtl/>
              </w:rPr>
              <w:t>נדרשת הכללה בפנקס האמ"ר</w:t>
            </w:r>
            <w:r w:rsidR="0064028C">
              <w:rPr>
                <w:rFonts w:hint="cs"/>
                <w:u w:val="none"/>
                <w:rtl/>
              </w:rPr>
              <w:t>, או פניה לרישום</w:t>
            </w:r>
            <w:r>
              <w:rPr>
                <w:rFonts w:hint="cs"/>
                <w:u w:val="none"/>
                <w:rtl/>
              </w:rPr>
              <w:t xml:space="preserve"> </w:t>
            </w:r>
            <w:r w:rsidR="0064028C">
              <w:rPr>
                <w:rFonts w:hint="cs"/>
                <w:u w:val="none"/>
                <w:rtl/>
              </w:rPr>
              <w:t>בפנקס וק</w:t>
            </w:r>
            <w:r>
              <w:rPr>
                <w:rFonts w:hint="cs"/>
                <w:u w:val="none"/>
                <w:rtl/>
              </w:rPr>
              <w:t>בלת אישור מאחת הרשויות המוכרות כהגדרתן במכרז.</w:t>
            </w:r>
          </w:p>
        </w:tc>
      </w:tr>
      <w:tr w:rsidR="001C7D8C" w14:paraId="4AD01404" w14:textId="77777777" w:rsidTr="00B4490B">
        <w:tc>
          <w:tcPr>
            <w:tcW w:w="3287" w:type="dxa"/>
          </w:tcPr>
          <w:p w14:paraId="552E3155" w14:textId="768F8CD5" w:rsidR="001C7D8C" w:rsidRPr="001C7D8C" w:rsidRDefault="001C7D8C" w:rsidP="00980723">
            <w:pPr>
              <w:pStyle w:val="30"/>
              <w:numPr>
                <w:ilvl w:val="0"/>
                <w:numId w:val="0"/>
              </w:numPr>
              <w:rPr>
                <w:u w:val="none"/>
                <w:rtl/>
              </w:rPr>
            </w:pPr>
            <w:r w:rsidRPr="001C7D8C">
              <w:rPr>
                <w:rFonts w:hint="cs"/>
                <w:u w:val="none"/>
                <w:rtl/>
              </w:rPr>
              <w:t>לחץ דם</w:t>
            </w:r>
          </w:p>
        </w:tc>
        <w:tc>
          <w:tcPr>
            <w:tcW w:w="6700" w:type="dxa"/>
          </w:tcPr>
          <w:p w14:paraId="68276810" w14:textId="19B84143" w:rsidR="001C7D8C" w:rsidRPr="001C7D8C" w:rsidRDefault="0064028C" w:rsidP="0064028C">
            <w:pPr>
              <w:pStyle w:val="Normal1"/>
              <w:ind w:left="720"/>
              <w:rPr>
                <w:rtl/>
              </w:rPr>
            </w:pPr>
            <w:r>
              <w:rPr>
                <w:rFonts w:hint="cs"/>
                <w:rtl/>
              </w:rPr>
              <w:t>נדרשת הכללה בפנקס האמ"ר, או פניה לרישום בפנקס וקבלת אישור מאחת הרשויות המוכרות כהגדרתן במכרז.</w:t>
            </w:r>
          </w:p>
        </w:tc>
      </w:tr>
      <w:tr w:rsidR="001C7D8C" w14:paraId="5ED63706" w14:textId="77777777" w:rsidTr="00B4490B">
        <w:tc>
          <w:tcPr>
            <w:tcW w:w="3287" w:type="dxa"/>
          </w:tcPr>
          <w:p w14:paraId="260D6155" w14:textId="5B09D012" w:rsidR="001C7D8C" w:rsidRPr="001C7D8C" w:rsidRDefault="001C7D8C" w:rsidP="00980723">
            <w:pPr>
              <w:pStyle w:val="30"/>
              <w:numPr>
                <w:ilvl w:val="0"/>
                <w:numId w:val="0"/>
              </w:numPr>
              <w:rPr>
                <w:u w:val="none"/>
                <w:rtl/>
              </w:rPr>
            </w:pPr>
            <w:r w:rsidRPr="001C7D8C">
              <w:rPr>
                <w:rFonts w:hint="cs"/>
                <w:u w:val="none"/>
                <w:rtl/>
              </w:rPr>
              <w:t>משקל</w:t>
            </w:r>
          </w:p>
        </w:tc>
        <w:tc>
          <w:tcPr>
            <w:tcW w:w="6700" w:type="dxa"/>
          </w:tcPr>
          <w:p w14:paraId="06AD243D" w14:textId="37E52EC8" w:rsidR="002065C1" w:rsidRPr="002065C1" w:rsidRDefault="00781F22" w:rsidP="00AA2FCE">
            <w:pPr>
              <w:pStyle w:val="af3"/>
              <w:numPr>
                <w:ilvl w:val="0"/>
                <w:numId w:val="39"/>
              </w:numPr>
              <w:jc w:val="left"/>
              <w:rPr>
                <w:u w:val="single"/>
              </w:rPr>
            </w:pPr>
            <w:r>
              <w:rPr>
                <w:rFonts w:hint="cs"/>
                <w:rtl/>
              </w:rPr>
              <w:t xml:space="preserve">קיבולת: </w:t>
            </w:r>
            <w:r w:rsidR="002065C1">
              <w:rPr>
                <w:rFonts w:hint="cs"/>
                <w:rtl/>
              </w:rPr>
              <w:t xml:space="preserve">טווח </w:t>
            </w:r>
            <w:r w:rsidR="00F24BB3">
              <w:rPr>
                <w:rFonts w:hint="cs"/>
                <w:rtl/>
              </w:rPr>
              <w:t xml:space="preserve">השקילה </w:t>
            </w:r>
            <w:r>
              <w:rPr>
                <w:rFonts w:hint="cs"/>
                <w:rtl/>
              </w:rPr>
              <w:t>(</w:t>
            </w:r>
            <w:r>
              <w:t>capacity</w:t>
            </w:r>
            <w:r>
              <w:rPr>
                <w:rFonts w:hint="cs"/>
                <w:rtl/>
              </w:rPr>
              <w:t xml:space="preserve">) </w:t>
            </w:r>
            <w:r w:rsidR="00F24BB3">
              <w:rPr>
                <w:rFonts w:hint="cs"/>
                <w:rtl/>
              </w:rPr>
              <w:t>יכיל את הטווח 10-</w:t>
            </w:r>
            <w:r>
              <w:rPr>
                <w:rFonts w:hint="cs"/>
                <w:rtl/>
              </w:rPr>
              <w:t>14</w:t>
            </w:r>
            <w:r w:rsidR="00F24BB3">
              <w:rPr>
                <w:rFonts w:hint="cs"/>
                <w:rtl/>
              </w:rPr>
              <w:t>0 ק"ג</w:t>
            </w:r>
          </w:p>
          <w:p w14:paraId="5F9E978E" w14:textId="7A6F0024" w:rsidR="001C7D8C" w:rsidRDefault="00C74CAF" w:rsidP="00AA2FCE">
            <w:pPr>
              <w:pStyle w:val="30"/>
              <w:numPr>
                <w:ilvl w:val="0"/>
                <w:numId w:val="39"/>
              </w:numPr>
              <w:rPr>
                <w:u w:val="none"/>
                <w:rtl/>
              </w:rPr>
            </w:pPr>
            <w:r>
              <w:rPr>
                <w:rFonts w:hint="cs"/>
                <w:u w:val="none"/>
                <w:rtl/>
              </w:rPr>
              <w:t>הרזולוציה של המשקל</w:t>
            </w:r>
            <w:r w:rsidR="00781F22">
              <w:rPr>
                <w:rFonts w:hint="cs"/>
                <w:u w:val="none"/>
                <w:rtl/>
              </w:rPr>
              <w:t xml:space="preserve"> (</w:t>
            </w:r>
            <w:r w:rsidR="00781F22">
              <w:rPr>
                <w:u w:val="none"/>
              </w:rPr>
              <w:t>Graduation</w:t>
            </w:r>
            <w:r w:rsidR="00781F22">
              <w:rPr>
                <w:rFonts w:hint="cs"/>
                <w:u w:val="none"/>
                <w:rtl/>
              </w:rPr>
              <w:t xml:space="preserve">) </w:t>
            </w:r>
            <w:r>
              <w:rPr>
                <w:rFonts w:hint="cs"/>
                <w:u w:val="none"/>
                <w:rtl/>
              </w:rPr>
              <w:t xml:space="preserve">תאפשר </w:t>
            </w:r>
            <w:r>
              <w:rPr>
                <w:rFonts w:hint="cs"/>
                <w:u w:val="none"/>
                <w:rtl/>
              </w:rPr>
              <w:lastRenderedPageBreak/>
              <w:t>הבחנה בין משקלים המרוחקים זה מזה 0.1 ק"ג</w:t>
            </w:r>
          </w:p>
          <w:p w14:paraId="6A5BCD0C" w14:textId="77234D26" w:rsidR="00C74CAF" w:rsidRPr="00C74CAF" w:rsidRDefault="002162B5" w:rsidP="00AA2FCE">
            <w:pPr>
              <w:pStyle w:val="Normal1"/>
              <w:numPr>
                <w:ilvl w:val="0"/>
                <w:numId w:val="39"/>
              </w:numPr>
              <w:rPr>
                <w:rtl/>
              </w:rPr>
            </w:pPr>
            <w:r>
              <w:rPr>
                <w:rFonts w:hint="cs"/>
                <w:rtl/>
              </w:rPr>
              <w:t xml:space="preserve">רמת דיוק של </w:t>
            </w:r>
            <w:r>
              <w:t>1%F.S.</w:t>
            </w:r>
            <w:r>
              <w:rPr>
                <w:rFonts w:hint="cs"/>
                <w:rtl/>
              </w:rPr>
              <w:t xml:space="preserve"> ומעלה</w:t>
            </w:r>
          </w:p>
        </w:tc>
      </w:tr>
      <w:tr w:rsidR="001C7D8C" w14:paraId="255B3558" w14:textId="77777777" w:rsidTr="00B4490B">
        <w:tc>
          <w:tcPr>
            <w:tcW w:w="3287" w:type="dxa"/>
          </w:tcPr>
          <w:p w14:paraId="375CD3AD" w14:textId="62290172" w:rsidR="001C7D8C" w:rsidRPr="001C7D8C" w:rsidRDefault="001C7D8C" w:rsidP="00980723">
            <w:pPr>
              <w:pStyle w:val="30"/>
              <w:numPr>
                <w:ilvl w:val="0"/>
                <w:numId w:val="0"/>
              </w:numPr>
              <w:rPr>
                <w:u w:val="none"/>
                <w:rtl/>
              </w:rPr>
            </w:pPr>
            <w:r w:rsidRPr="001C7D8C">
              <w:rPr>
                <w:rFonts w:hint="cs"/>
                <w:u w:val="none"/>
                <w:rtl/>
              </w:rPr>
              <w:lastRenderedPageBreak/>
              <w:t>ספירת צעדים</w:t>
            </w:r>
          </w:p>
        </w:tc>
        <w:tc>
          <w:tcPr>
            <w:tcW w:w="6700" w:type="dxa"/>
          </w:tcPr>
          <w:p w14:paraId="7F316777" w14:textId="7654740E" w:rsidR="001C7D8C" w:rsidRPr="002162B5" w:rsidRDefault="002162B5" w:rsidP="0064028C">
            <w:pPr>
              <w:pStyle w:val="30"/>
              <w:numPr>
                <w:ilvl w:val="0"/>
                <w:numId w:val="0"/>
              </w:numPr>
              <w:ind w:left="720"/>
              <w:rPr>
                <w:u w:val="none"/>
                <w:rtl/>
              </w:rPr>
            </w:pPr>
            <w:r>
              <w:rPr>
                <w:rFonts w:hint="cs"/>
                <w:u w:val="none"/>
                <w:rtl/>
              </w:rPr>
              <w:t>רמת הדיוק תהיה כזו אשר תבטיח כי ב 95% מהמקרים, מספר הצעדים הנמדד יהיה בין 80%-120% ממספר הצעדים ש</w:t>
            </w:r>
            <w:r w:rsidR="0064028C">
              <w:rPr>
                <w:rFonts w:hint="cs"/>
                <w:u w:val="none"/>
                <w:rtl/>
              </w:rPr>
              <w:t>ביצע</w:t>
            </w:r>
            <w:r>
              <w:rPr>
                <w:rFonts w:hint="cs"/>
                <w:u w:val="none"/>
                <w:rtl/>
              </w:rPr>
              <w:t xml:space="preserve"> ה</w:t>
            </w:r>
            <w:r w:rsidR="00802B40">
              <w:rPr>
                <w:rFonts w:hint="cs"/>
                <w:u w:val="none"/>
                <w:rtl/>
              </w:rPr>
              <w:t xml:space="preserve">נבדק </w:t>
            </w:r>
            <w:r>
              <w:rPr>
                <w:rFonts w:hint="cs"/>
                <w:u w:val="none"/>
                <w:rtl/>
              </w:rPr>
              <w:t>בפועל.</w:t>
            </w:r>
          </w:p>
        </w:tc>
      </w:tr>
      <w:tr w:rsidR="001C7D8C" w14:paraId="27D37F0C" w14:textId="77777777" w:rsidTr="00B4490B">
        <w:tc>
          <w:tcPr>
            <w:tcW w:w="3287" w:type="dxa"/>
          </w:tcPr>
          <w:p w14:paraId="1C1C48FC" w14:textId="463E6250" w:rsidR="001C7D8C" w:rsidRPr="001C7D8C" w:rsidRDefault="001C7D8C" w:rsidP="00980723">
            <w:pPr>
              <w:pStyle w:val="30"/>
              <w:numPr>
                <w:ilvl w:val="0"/>
                <w:numId w:val="0"/>
              </w:numPr>
              <w:rPr>
                <w:u w:val="none"/>
                <w:rtl/>
              </w:rPr>
            </w:pPr>
            <w:r w:rsidRPr="001C7D8C">
              <w:rPr>
                <w:rFonts w:hint="cs"/>
                <w:u w:val="none"/>
                <w:rtl/>
              </w:rPr>
              <w:t>סטורציית חמצן בגוף</w:t>
            </w:r>
          </w:p>
        </w:tc>
        <w:tc>
          <w:tcPr>
            <w:tcW w:w="6700" w:type="dxa"/>
          </w:tcPr>
          <w:p w14:paraId="0428AF23" w14:textId="0E9A2DC5" w:rsidR="001C7D8C" w:rsidRDefault="0064028C" w:rsidP="0064028C">
            <w:pPr>
              <w:pStyle w:val="30"/>
              <w:numPr>
                <w:ilvl w:val="0"/>
                <w:numId w:val="0"/>
              </w:numPr>
              <w:ind w:left="720"/>
              <w:rPr>
                <w:rtl/>
              </w:rPr>
            </w:pPr>
            <w:r>
              <w:rPr>
                <w:rFonts w:hint="cs"/>
                <w:u w:val="none"/>
                <w:rtl/>
              </w:rPr>
              <w:t>נדרשת הכללה בפנקס האמ"ר, או פניה לרישום בפנקס וקבלת אישור מאחת הרשויות המוכרות כהגדרתן במכרז.</w:t>
            </w:r>
          </w:p>
        </w:tc>
      </w:tr>
      <w:tr w:rsidR="001C7D8C" w14:paraId="51828CF8" w14:textId="77777777" w:rsidTr="00B4490B">
        <w:tc>
          <w:tcPr>
            <w:tcW w:w="3287" w:type="dxa"/>
          </w:tcPr>
          <w:p w14:paraId="47D13AEE" w14:textId="405006FA" w:rsidR="001C7D8C" w:rsidRPr="001C7D8C" w:rsidRDefault="001C7D8C" w:rsidP="00980723">
            <w:pPr>
              <w:pStyle w:val="30"/>
              <w:numPr>
                <w:ilvl w:val="0"/>
                <w:numId w:val="0"/>
              </w:numPr>
              <w:rPr>
                <w:u w:val="none"/>
                <w:rtl/>
              </w:rPr>
            </w:pPr>
            <w:r w:rsidRPr="001C7D8C">
              <w:rPr>
                <w:rFonts w:hint="cs"/>
                <w:u w:val="none"/>
                <w:rtl/>
              </w:rPr>
              <w:t>טמפרטורת הגוף</w:t>
            </w:r>
          </w:p>
        </w:tc>
        <w:tc>
          <w:tcPr>
            <w:tcW w:w="6700" w:type="dxa"/>
          </w:tcPr>
          <w:p w14:paraId="40CE9DA5" w14:textId="1A91C823" w:rsidR="001C7D8C" w:rsidRDefault="0064028C" w:rsidP="0064028C">
            <w:pPr>
              <w:pStyle w:val="30"/>
              <w:numPr>
                <w:ilvl w:val="0"/>
                <w:numId w:val="0"/>
              </w:numPr>
              <w:ind w:left="720"/>
              <w:rPr>
                <w:rtl/>
              </w:rPr>
            </w:pPr>
            <w:r>
              <w:rPr>
                <w:rFonts w:hint="cs"/>
                <w:u w:val="none"/>
                <w:rtl/>
              </w:rPr>
              <w:t>נדרשת הכללה בפנקס האמ"ר, או פניה לרישום בפנקס וקבלת אישור מאחת הרשויות המוכרות כהגדרתן במכרז.</w:t>
            </w:r>
          </w:p>
        </w:tc>
      </w:tr>
      <w:tr w:rsidR="001C7D8C" w14:paraId="66201AE8" w14:textId="77777777" w:rsidTr="00B4490B">
        <w:tc>
          <w:tcPr>
            <w:tcW w:w="3287" w:type="dxa"/>
          </w:tcPr>
          <w:p w14:paraId="6A10D4E6" w14:textId="57B66A39" w:rsidR="001C7D8C" w:rsidRPr="001C7D8C" w:rsidRDefault="001C7D8C" w:rsidP="00980723">
            <w:pPr>
              <w:pStyle w:val="30"/>
              <w:numPr>
                <w:ilvl w:val="0"/>
                <w:numId w:val="0"/>
              </w:numPr>
              <w:rPr>
                <w:u w:val="none"/>
                <w:rtl/>
              </w:rPr>
            </w:pPr>
            <w:r w:rsidRPr="001C7D8C">
              <w:rPr>
                <w:rFonts w:hint="cs"/>
                <w:u w:val="none"/>
                <w:rtl/>
              </w:rPr>
              <w:t>מעקב שינה</w:t>
            </w:r>
          </w:p>
        </w:tc>
        <w:tc>
          <w:tcPr>
            <w:tcW w:w="6700" w:type="dxa"/>
          </w:tcPr>
          <w:p w14:paraId="22C47743" w14:textId="4E6D6667" w:rsidR="001C7D8C" w:rsidRDefault="00B4490B" w:rsidP="0064028C">
            <w:pPr>
              <w:pStyle w:val="30"/>
              <w:numPr>
                <w:ilvl w:val="0"/>
                <w:numId w:val="0"/>
              </w:numPr>
              <w:ind w:left="720"/>
              <w:rPr>
                <w:rtl/>
              </w:rPr>
            </w:pPr>
            <w:r>
              <w:rPr>
                <w:rFonts w:hint="cs"/>
                <w:u w:val="none"/>
                <w:rtl/>
              </w:rPr>
              <w:t>רמת הדיוק תהיה כזו אשר תבטיח כי ב 95% מהמקרים, מס' שעות השינה שיוצג בפני המטופל יהיה במרחק של פחות משעת שינה אחת ממס' שעות השינה של המטופל, כפי שנמדד בבדיקה פוליסומנוגרפית.</w:t>
            </w:r>
          </w:p>
        </w:tc>
      </w:tr>
    </w:tbl>
    <w:p w14:paraId="15F08C1F" w14:textId="77777777" w:rsidR="001C7D8C" w:rsidRPr="001C7D8C" w:rsidRDefault="001C7D8C" w:rsidP="001C7D8C">
      <w:pPr>
        <w:pStyle w:val="30"/>
        <w:numPr>
          <w:ilvl w:val="0"/>
          <w:numId w:val="0"/>
        </w:numPr>
        <w:ind w:left="1146"/>
        <w:rPr>
          <w:rtl/>
        </w:rPr>
      </w:pPr>
    </w:p>
    <w:p w14:paraId="6A7EB5E8" w14:textId="761BD0E5" w:rsidR="001C7D8C" w:rsidRDefault="00AA5005" w:rsidP="00194377">
      <w:pPr>
        <w:pStyle w:val="30"/>
        <w:numPr>
          <w:ilvl w:val="0"/>
          <w:numId w:val="44"/>
        </w:numPr>
        <w:rPr>
          <w:b/>
          <w:bCs/>
          <w:u w:val="none"/>
          <w:rtl/>
        </w:rPr>
      </w:pPr>
      <w:r w:rsidRPr="00AA5005">
        <w:rPr>
          <w:rFonts w:hint="cs"/>
          <w:b/>
          <w:bCs/>
          <w:u w:val="none"/>
          <w:rtl/>
        </w:rPr>
        <w:t>דרישות הנוגעות לשלב בדיקת האיכות</w:t>
      </w:r>
      <w:r>
        <w:rPr>
          <w:rFonts w:hint="cs"/>
          <w:b/>
          <w:bCs/>
          <w:u w:val="none"/>
          <w:rtl/>
        </w:rPr>
        <w:t xml:space="preserve"> באשכול א'</w:t>
      </w:r>
    </w:p>
    <w:p w14:paraId="0D7E3340" w14:textId="77777777" w:rsidR="00AA5005" w:rsidRDefault="00AA5005" w:rsidP="00AA5005">
      <w:pPr>
        <w:pStyle w:val="Normal1"/>
        <w:rPr>
          <w:rtl/>
        </w:rPr>
      </w:pPr>
    </w:p>
    <w:p w14:paraId="24AD9E49" w14:textId="77777777" w:rsidR="004B584C" w:rsidRPr="004B584C" w:rsidRDefault="004B584C" w:rsidP="00AA2FCE">
      <w:pPr>
        <w:pStyle w:val="Normal1"/>
        <w:numPr>
          <w:ilvl w:val="1"/>
          <w:numId w:val="44"/>
        </w:numPr>
      </w:pPr>
      <w:r>
        <w:rPr>
          <w:rFonts w:hint="cs"/>
          <w:b/>
          <w:bCs/>
          <w:rtl/>
        </w:rPr>
        <w:t>מגוון ואיכות הסנסורים המוצעים ע"י הספק</w:t>
      </w:r>
    </w:p>
    <w:p w14:paraId="3D80D10D" w14:textId="339E2BB7" w:rsidR="00AA5005" w:rsidRDefault="00AA5005" w:rsidP="00AA2FCE">
      <w:pPr>
        <w:pStyle w:val="Normal1"/>
        <w:numPr>
          <w:ilvl w:val="2"/>
          <w:numId w:val="44"/>
        </w:numPr>
        <w:rPr>
          <w:rtl/>
        </w:rPr>
      </w:pPr>
      <w:r w:rsidRPr="004B584C">
        <w:rPr>
          <w:rFonts w:hint="cs"/>
          <w:b/>
          <w:bCs/>
          <w:rtl/>
        </w:rPr>
        <w:t>תוקף ומהימנות הסנסורים המוצעים</w:t>
      </w:r>
      <w:r>
        <w:rPr>
          <w:rFonts w:hint="cs"/>
          <w:rtl/>
        </w:rPr>
        <w:t>:</w:t>
      </w:r>
    </w:p>
    <w:p w14:paraId="4AF9F0AB" w14:textId="0B73B31C" w:rsidR="004B584C" w:rsidRDefault="004B584C" w:rsidP="004B584C">
      <w:pPr>
        <w:pStyle w:val="Normal1"/>
        <w:ind w:left="757"/>
        <w:rPr>
          <w:rtl/>
        </w:rPr>
      </w:pPr>
      <w:r>
        <w:rPr>
          <w:rFonts w:hint="cs"/>
          <w:rtl/>
        </w:rPr>
        <w:t xml:space="preserve">רמת הדיוק המינימלית של סנסורי החובה נמצאת בטבלת הדיוק שבסעיף 1.5. ציון מקסימלי לאיכות מדדי החובה יינתן לספק אשר בכל אחת מן הקטגוריות, מסוגל להציע רמת דיוק כפולה מזו שמופיעה בתנאי הסף (למשל באמצעות התחייבות לטווח סטייה הקטן ב 50% מהטווח המוצע). </w:t>
      </w:r>
      <w:r>
        <w:rPr>
          <w:rtl/>
        </w:rPr>
        <w:br/>
      </w:r>
      <w:r>
        <w:rPr>
          <w:rtl/>
        </w:rPr>
        <w:br/>
      </w:r>
    </w:p>
    <w:p w14:paraId="763C8385" w14:textId="77777777" w:rsidR="004B584C" w:rsidRPr="004B584C" w:rsidRDefault="004B584C" w:rsidP="00AA2FCE">
      <w:pPr>
        <w:pStyle w:val="af3"/>
        <w:widowControl w:val="0"/>
        <w:numPr>
          <w:ilvl w:val="0"/>
          <w:numId w:val="33"/>
        </w:numPr>
        <w:spacing w:before="120" w:after="240"/>
        <w:outlineLvl w:val="0"/>
        <w:rPr>
          <w:b/>
          <w:bCs/>
          <w:vanish/>
          <w:kern w:val="40"/>
          <w:sz w:val="32"/>
          <w:szCs w:val="28"/>
          <w:rtl/>
        </w:rPr>
      </w:pPr>
      <w:bookmarkStart w:id="25" w:name="_Toc461544674"/>
      <w:bookmarkStart w:id="26" w:name="_Toc461544935"/>
      <w:bookmarkStart w:id="27" w:name="_Toc461557427"/>
      <w:bookmarkEnd w:id="25"/>
      <w:bookmarkEnd w:id="26"/>
      <w:bookmarkEnd w:id="27"/>
    </w:p>
    <w:p w14:paraId="22B96524" w14:textId="77777777" w:rsidR="004B584C" w:rsidRPr="004B584C" w:rsidRDefault="004B584C" w:rsidP="00AA2FCE">
      <w:pPr>
        <w:pStyle w:val="af3"/>
        <w:widowControl w:val="0"/>
        <w:numPr>
          <w:ilvl w:val="1"/>
          <w:numId w:val="33"/>
        </w:numPr>
        <w:spacing w:before="240" w:after="120" w:line="300" w:lineRule="atLeast"/>
        <w:outlineLvl w:val="1"/>
        <w:rPr>
          <w:b/>
          <w:bCs/>
          <w:vanish/>
          <w:kern w:val="40"/>
          <w:rtl/>
        </w:rPr>
      </w:pPr>
    </w:p>
    <w:p w14:paraId="0979BEF7" w14:textId="77777777" w:rsidR="004B584C" w:rsidRPr="004B584C" w:rsidRDefault="004B584C" w:rsidP="00AA2FCE">
      <w:pPr>
        <w:pStyle w:val="af3"/>
        <w:numPr>
          <w:ilvl w:val="2"/>
          <w:numId w:val="33"/>
        </w:numPr>
        <w:spacing w:before="0" w:after="120"/>
        <w:rPr>
          <w:vanish/>
          <w:u w:val="single"/>
          <w:rtl/>
        </w:rPr>
      </w:pPr>
    </w:p>
    <w:p w14:paraId="55FFD31C" w14:textId="38C71BEC" w:rsidR="004B584C" w:rsidRPr="004B584C" w:rsidRDefault="004B584C" w:rsidP="004B584C">
      <w:pPr>
        <w:pStyle w:val="30"/>
        <w:rPr>
          <w:b/>
          <w:bCs/>
          <w:u w:val="none"/>
          <w:rtl/>
        </w:rPr>
      </w:pPr>
      <w:r w:rsidRPr="004B584C">
        <w:rPr>
          <w:rFonts w:asciiTheme="minorHAnsi" w:eastAsiaTheme="minorEastAsia" w:hAnsi="Calibri"/>
          <w:b/>
          <w:bCs/>
          <w:kern w:val="24"/>
          <w:u w:val="none"/>
          <w:rtl/>
          <w:lang w:eastAsia="en-US"/>
        </w:rPr>
        <w:t>מגוון המדדים הקליניים וההתנהגותיים שהסנסורים הנכללים בהצעה מסוגלים לאספם</w:t>
      </w:r>
    </w:p>
    <w:p w14:paraId="215EEF41" w14:textId="2450EA9D" w:rsidR="004B584C" w:rsidRDefault="004B584C" w:rsidP="004B584C">
      <w:pPr>
        <w:pStyle w:val="Normal1"/>
        <w:ind w:left="757"/>
        <w:jc w:val="left"/>
        <w:rPr>
          <w:rtl/>
        </w:rPr>
      </w:pPr>
      <w:r>
        <w:rPr>
          <w:rFonts w:hint="cs"/>
          <w:rtl/>
        </w:rPr>
        <w:t xml:space="preserve">בנוסף למדדי החובה הנמצאים בתנאי הסף, על הספק להציע סנסורים נוספים ומדדים נוספים אשר ניתן לאספם, בליווי הסבר על פשטות האיסוף ועל התועלת הקלינית הפוטנציאלית באיסוף נתונים אלה. </w:t>
      </w:r>
      <w:r w:rsidR="004B3CDC">
        <w:rPr>
          <w:rFonts w:hint="cs"/>
          <w:rtl/>
        </w:rPr>
        <w:t xml:space="preserve">היות והתועלת הקלינית באיסוף מידע מסוגים שונים היא נושא השנוי במחלוקת, הסבר טוב אודות תועלת קלינית זו להיות מלווה בעדויות מחקריות מבוססות ככל האפשר. </w:t>
      </w:r>
      <w:r>
        <w:rPr>
          <w:rFonts w:hint="cs"/>
          <w:rtl/>
        </w:rPr>
        <w:t>ציון איכות מקסימלי למגוון המדדים הקליניים וההתנהגותיים שהסנסורים הנכללים בהצעה מסוגלים לאספם יינתן לספק אשר:</w:t>
      </w:r>
    </w:p>
    <w:p w14:paraId="52DFC0C0" w14:textId="1D9B785D" w:rsidR="004B584C" w:rsidRDefault="00980723" w:rsidP="00AA2FCE">
      <w:pPr>
        <w:pStyle w:val="Normal1"/>
        <w:numPr>
          <w:ilvl w:val="0"/>
          <w:numId w:val="45"/>
        </w:numPr>
        <w:jc w:val="left"/>
      </w:pPr>
      <w:r>
        <w:rPr>
          <w:noProof/>
          <w:rtl/>
          <w:lang w:eastAsia="en-US"/>
        </w:rPr>
        <w:lastRenderedPageBreak/>
        <mc:AlternateContent>
          <mc:Choice Requires="wps">
            <w:drawing>
              <wp:anchor distT="0" distB="0" distL="114300" distR="114300" simplePos="0" relativeHeight="251659264" behindDoc="0" locked="0" layoutInCell="1" allowOverlap="1" wp14:anchorId="5E9E9AB8" wp14:editId="447DB399">
                <wp:simplePos x="0" y="0"/>
                <wp:positionH relativeFrom="column">
                  <wp:posOffset>79375</wp:posOffset>
                </wp:positionH>
                <wp:positionV relativeFrom="paragraph">
                  <wp:posOffset>283210</wp:posOffset>
                </wp:positionV>
                <wp:extent cx="5978525" cy="1403985"/>
                <wp:effectExtent l="0" t="0" r="22225" b="27305"/>
                <wp:wrapTopAndBottom/>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1403985"/>
                        </a:xfrm>
                        <a:prstGeom prst="rect">
                          <a:avLst/>
                        </a:prstGeom>
                        <a:solidFill>
                          <a:srgbClr val="FFFFFF"/>
                        </a:solidFill>
                        <a:ln w="9525">
                          <a:solidFill>
                            <a:srgbClr val="000000"/>
                          </a:solidFill>
                          <a:miter lim="800000"/>
                          <a:headEnd/>
                          <a:tailEnd/>
                        </a:ln>
                      </wps:spPr>
                      <wps:txbx>
                        <w:txbxContent>
                          <w:p w14:paraId="42EB7C49" w14:textId="102B4470" w:rsidR="00FA5C09" w:rsidRDefault="00FA5C09" w:rsidP="0064028C">
                            <w:pPr>
                              <w:rPr>
                                <w:rtl/>
                                <w:cs/>
                              </w:rPr>
                            </w:pPr>
                            <w:r>
                              <w:rPr>
                                <w:rFonts w:hint="cs"/>
                                <w:rtl/>
                              </w:rPr>
                              <w:t>הערה בנוגע ל</w:t>
                            </w:r>
                            <w:r>
                              <w:rPr>
                                <w:rFonts w:hint="cs"/>
                                <w:rtl/>
                                <w:cs/>
                              </w:rPr>
                              <w:t>קשר שבין האפליקציה הסלולרית לבין הסנסורים השונים: הצעתה של  אפליקציה הסלולרית במכרז אינה חובה. ואולם, הנחת העבודה של המשרד היא כי היות והטלפון הסלולרי של הפרט צמוד אליו לאורך מרבית שעות היום, הרי שמדדים שניתן לחלצם בצורה טובה מן הטלפון הסלולרי, עדיף לחלץ מן המכשיר הסלולרי ולא ממכשיר ייעודי לאיסוף מידע. תפקידן של אפליקציות סלולרית הנלווית לסנסורים השונים עשוי להיות, אפוא:</w:t>
                            </w:r>
                          </w:p>
                          <w:p w14:paraId="61ADA0AD" w14:textId="658FC90E" w:rsidR="00FA5C09" w:rsidRDefault="00FA5C09" w:rsidP="005163B0">
                            <w:pPr>
                              <w:rPr>
                                <w:rtl/>
                                <w:cs/>
                              </w:rPr>
                            </w:pPr>
                          </w:p>
                          <w:p w14:paraId="234F11E7" w14:textId="151888A5" w:rsidR="00FA5C09" w:rsidRDefault="00FA5C09" w:rsidP="00AA2FCE">
                            <w:pPr>
                              <w:pStyle w:val="af3"/>
                              <w:numPr>
                                <w:ilvl w:val="0"/>
                                <w:numId w:val="47"/>
                              </w:numPr>
                            </w:pPr>
                            <w:r>
                              <w:rPr>
                                <w:rFonts w:hint="cs"/>
                                <w:rtl/>
                              </w:rPr>
                              <w:t>חילוץ של מידע התנהגותי מתוך הטלפון הסלולרי</w:t>
                            </w:r>
                          </w:p>
                          <w:p w14:paraId="1AE66E0C" w14:textId="33FBD154" w:rsidR="00FA5C09" w:rsidRDefault="00FA5C09" w:rsidP="00AA2FCE">
                            <w:pPr>
                              <w:pStyle w:val="af3"/>
                              <w:numPr>
                                <w:ilvl w:val="0"/>
                                <w:numId w:val="47"/>
                              </w:numPr>
                            </w:pPr>
                            <w:r>
                              <w:rPr>
                                <w:rFonts w:hint="cs"/>
                                <w:rtl/>
                              </w:rPr>
                              <w:t>הצגה של המידע שחולץ, וכן של מידע שחולץ מכלל הסנסורים האחרים, למתנדב</w:t>
                            </w:r>
                          </w:p>
                          <w:p w14:paraId="2CBBE275" w14:textId="1A54BF45" w:rsidR="00FA5C09" w:rsidRDefault="00FA5C09" w:rsidP="00AA2FCE">
                            <w:pPr>
                              <w:pStyle w:val="af3"/>
                              <w:numPr>
                                <w:ilvl w:val="0"/>
                                <w:numId w:val="47"/>
                              </w:numPr>
                            </w:pPr>
                            <w:r>
                              <w:rPr>
                                <w:rFonts w:hint="cs"/>
                                <w:rtl/>
                              </w:rPr>
                              <w:t>מתן אפשרות למתנדב לשתף במידע שחולץ (הן מהטלפון הסלולרי והן מהסנסורים האחרים)</w:t>
                            </w:r>
                          </w:p>
                          <w:p w14:paraId="403A697F" w14:textId="77777777" w:rsidR="00FA5C09" w:rsidRDefault="00FA5C09" w:rsidP="005163B0">
                            <w:pPr>
                              <w:rPr>
                                <w:rtl/>
                              </w:rPr>
                            </w:pPr>
                          </w:p>
                          <w:p w14:paraId="59BA94F6" w14:textId="3F3CEC71" w:rsidR="00FA5C09" w:rsidRDefault="00FA5C09" w:rsidP="005163B0">
                            <w:pPr>
                              <w:rPr>
                                <w:rtl/>
                                <w:cs/>
                              </w:rPr>
                            </w:pPr>
                            <w:r>
                              <w:rPr>
                                <w:rFonts w:hint="cs"/>
                                <w:rtl/>
                              </w:rPr>
                              <w:t xml:space="preserve">במידה ומוצעת במסגרת ההצעה אפליקציה סלולרית, על הספק לכלול בהצעתו הסבר ל"חלוקת היכולות" המוצעת על ידו בין האפליקציה הסלולרית לבין הסנסורים השונים, שתיעשה באופן שבו כלל היכולות הנדרשות מקבלות מענה </w:t>
                            </w:r>
                            <w:r>
                              <w:rPr>
                                <w:rtl/>
                              </w:rPr>
                              <w:t>–</w:t>
                            </w:r>
                            <w:r>
                              <w:rPr>
                                <w:rFonts w:hint="cs"/>
                                <w:rtl/>
                              </w:rPr>
                              <w:t xml:space="preserve"> חלקן באמצעות האפליקציה הסלולרית וחלקן באמצעות הסנסורים השונים.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6.25pt;margin-top:22.3pt;width:470.75pt;height:110.55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">
                <v:textbox style="mso-fit-shape-to-text:t">
                  <w:txbxContent>
                    <w:p w14:paraId="42EB7C49" w14:textId="102B4470" w:rsidR="00FA5C09" w:rsidRDefault="00FA5C09" w:rsidP="0064028C">
                      <w:pPr>
                        <w:rPr>
                          <w:rtl/>
                          <w:cs/>
                        </w:rPr>
                      </w:pPr>
                      <w:r>
                        <w:rPr>
                          <w:rFonts w:hint="cs"/>
                          <w:rtl/>
                        </w:rPr>
                        <w:t>הערה בנוגע ל</w:t>
                      </w:r>
                      <w:r>
                        <w:rPr>
                          <w:rFonts w:hint="cs"/>
                          <w:rtl/>
                          <w:cs/>
                        </w:rPr>
                        <w:t>קשר שבין האפליקציה הסלולרית לבין הסנסורים השונים: הצעתה של  אפליקציה הסלולרית במכרז אינה חובה. ואולם, הנחת העבודה של המשרד היא כי היות והטלפון הסלולרי של הפרט צמוד אליו לאורך מרבית שעות היום, הרי שמדדים שניתן לחלצם בצורה טובה מן הטלפון הסלולרי, עדיף לחלץ מן המכשיר הסלולרי ולא ממכשיר ייעודי לאיסוף מידע. תפקידן של אפליקציות סלולרית הנלווית לסנסורים השונים עשוי להיות, אפוא:</w:t>
                      </w:r>
                    </w:p>
                    <w:p w14:paraId="61ADA0AD" w14:textId="658FC90E" w:rsidR="00FA5C09" w:rsidRDefault="00FA5C09" w:rsidP="005163B0">
                      <w:pPr>
                        <w:rPr>
                          <w:rtl/>
                          <w:cs/>
                        </w:rPr>
                      </w:pPr>
                    </w:p>
                    <w:p w14:paraId="234F11E7" w14:textId="151888A5" w:rsidR="00FA5C09" w:rsidRDefault="00FA5C09" w:rsidP="00AA2FCE">
                      <w:pPr>
                        <w:pStyle w:val="af3"/>
                        <w:numPr>
                          <w:ilvl w:val="0"/>
                          <w:numId w:val="47"/>
                        </w:numPr>
                      </w:pPr>
                      <w:r>
                        <w:rPr>
                          <w:rFonts w:hint="cs"/>
                          <w:rtl/>
                        </w:rPr>
                        <w:t>חילוץ של מידע התנהגותי מתוך הטלפון הסלולרי</w:t>
                      </w:r>
                    </w:p>
                    <w:p w14:paraId="1AE66E0C" w14:textId="33FBD154" w:rsidR="00FA5C09" w:rsidRDefault="00FA5C09" w:rsidP="00AA2FCE">
                      <w:pPr>
                        <w:pStyle w:val="af3"/>
                        <w:numPr>
                          <w:ilvl w:val="0"/>
                          <w:numId w:val="47"/>
                        </w:numPr>
                      </w:pPr>
                      <w:r>
                        <w:rPr>
                          <w:rFonts w:hint="cs"/>
                          <w:rtl/>
                        </w:rPr>
                        <w:t>הצגה של המידע שחולץ, וכן של מידע שחולץ מכלל הסנסורים האחרים, למתנדב</w:t>
                      </w:r>
                    </w:p>
                    <w:p w14:paraId="2CBBE275" w14:textId="1A54BF45" w:rsidR="00FA5C09" w:rsidRDefault="00FA5C09" w:rsidP="00AA2FCE">
                      <w:pPr>
                        <w:pStyle w:val="af3"/>
                        <w:numPr>
                          <w:ilvl w:val="0"/>
                          <w:numId w:val="47"/>
                        </w:numPr>
                      </w:pPr>
                      <w:r>
                        <w:rPr>
                          <w:rFonts w:hint="cs"/>
                          <w:rtl/>
                        </w:rPr>
                        <w:t>מתן אפשרות למתנדב לשתף במידע שחולץ (הן מהטלפון הסלולרי והן מהסנסורים האחרים)</w:t>
                      </w:r>
                    </w:p>
                    <w:p w14:paraId="403A697F" w14:textId="77777777" w:rsidR="00FA5C09" w:rsidRDefault="00FA5C09" w:rsidP="005163B0">
                      <w:pPr>
                        <w:rPr>
                          <w:rtl/>
                        </w:rPr>
                      </w:pPr>
                    </w:p>
                    <w:p w14:paraId="59BA94F6" w14:textId="3F3CEC71" w:rsidR="00FA5C09" w:rsidRDefault="00FA5C09" w:rsidP="005163B0">
                      <w:pPr>
                        <w:rPr>
                          <w:rtl/>
                          <w:cs/>
                        </w:rPr>
                      </w:pPr>
                      <w:r>
                        <w:rPr>
                          <w:rFonts w:hint="cs"/>
                          <w:rtl/>
                        </w:rPr>
                        <w:t xml:space="preserve">במידה ומוצעת במסגרת ההצעה אפליקציה סלולרית, על הספק לכלול בהצעתו הסבר ל"חלוקת היכולות" המוצעת על ידו בין האפליקציה הסלולרית לבין הסנסורים השונים, שתיעשה באופן שבו כלל היכולות הנדרשות מקבלות מענה </w:t>
                      </w:r>
                      <w:r>
                        <w:rPr>
                          <w:rtl/>
                        </w:rPr>
                        <w:t>–</w:t>
                      </w:r>
                      <w:r>
                        <w:rPr>
                          <w:rFonts w:hint="cs"/>
                          <w:rtl/>
                        </w:rPr>
                        <w:t xml:space="preserve"> חלקן באמצעות האפליקציה הסלולרית וחלקן באמצעות הסנסורים השונים. </w:t>
                      </w:r>
                    </w:p>
                  </w:txbxContent>
                </v:textbox>
                <w10:wrap type="topAndBottom"/>
              </v:shape>
            </w:pict>
          </mc:Fallback>
        </mc:AlternateContent>
      </w:r>
      <w:r w:rsidR="004B584C">
        <w:rPr>
          <w:rFonts w:hint="cs"/>
          <w:rtl/>
        </w:rPr>
        <w:t>מעניק מענה מלא ואיכותי למדדי החובה ולמדדי המעגל השני</w:t>
      </w:r>
    </w:p>
    <w:p w14:paraId="393B63B5" w14:textId="329873B3" w:rsidR="004B584C" w:rsidRDefault="004B584C" w:rsidP="00AA2FCE">
      <w:pPr>
        <w:pStyle w:val="Normal1"/>
        <w:numPr>
          <w:ilvl w:val="0"/>
          <w:numId w:val="45"/>
        </w:numPr>
        <w:jc w:val="left"/>
      </w:pPr>
      <w:r>
        <w:rPr>
          <w:rFonts w:hint="cs"/>
          <w:rtl/>
        </w:rPr>
        <w:t>הצעתו כוללת לפחות 10 מדדים נוספים, שהמשרד השתכנע מתוכן ההצעה כי ישנה תועלת קלינית באיסופם.</w:t>
      </w:r>
      <w:r w:rsidR="00BC632B">
        <w:rPr>
          <w:rtl/>
        </w:rPr>
        <w:br/>
      </w:r>
    </w:p>
    <w:p w14:paraId="177B48CD" w14:textId="77777777" w:rsidR="005163B0" w:rsidRDefault="005163B0" w:rsidP="005163B0">
      <w:pPr>
        <w:pStyle w:val="Normal1"/>
        <w:ind w:left="1117"/>
        <w:jc w:val="left"/>
      </w:pPr>
    </w:p>
    <w:p w14:paraId="04F3A871" w14:textId="7BC2B1A1" w:rsidR="005163B0" w:rsidRDefault="005163B0" w:rsidP="005163B0">
      <w:pPr>
        <w:pStyle w:val="Normal1"/>
        <w:ind w:left="757"/>
        <w:jc w:val="left"/>
        <w:rPr>
          <w:rtl/>
        </w:rPr>
      </w:pPr>
    </w:p>
    <w:p w14:paraId="474083F2" w14:textId="77777777" w:rsidR="00AF3BDF" w:rsidRDefault="00AF3BDF" w:rsidP="004B584C">
      <w:pPr>
        <w:pStyle w:val="Normal1"/>
        <w:ind w:left="1117"/>
        <w:jc w:val="left"/>
        <w:rPr>
          <w:rtl/>
        </w:rPr>
      </w:pPr>
    </w:p>
    <w:p w14:paraId="6161171C" w14:textId="0C9D89B6" w:rsidR="00AF3BDF" w:rsidRPr="00AF3BDF" w:rsidRDefault="00AF3BDF" w:rsidP="00AF3BDF">
      <w:pPr>
        <w:pStyle w:val="22"/>
      </w:pPr>
      <w:r w:rsidRPr="00BA2D57">
        <w:rPr>
          <w:rFonts w:eastAsiaTheme="minorEastAsia"/>
          <w:rtl/>
          <w:lang w:eastAsia="en-US"/>
        </w:rPr>
        <w:t xml:space="preserve">חוויית המשתמש של הסנסורים </w:t>
      </w:r>
      <w:r w:rsidR="00DD114E">
        <w:rPr>
          <w:rFonts w:eastAsiaTheme="minorEastAsia" w:hint="cs"/>
          <w:rtl/>
          <w:lang w:eastAsia="en-US"/>
        </w:rPr>
        <w:t xml:space="preserve">והאפליקציה </w:t>
      </w:r>
      <w:r w:rsidRPr="00BA2D57">
        <w:rPr>
          <w:rFonts w:eastAsiaTheme="minorEastAsia"/>
          <w:rtl/>
          <w:lang w:eastAsia="en-US"/>
        </w:rPr>
        <w:t>הנכללים בהצעה</w:t>
      </w:r>
    </w:p>
    <w:p w14:paraId="5C76895D" w14:textId="447B98CD" w:rsidR="00591C3A" w:rsidRDefault="00591C3A" w:rsidP="00AF3BDF">
      <w:pPr>
        <w:pStyle w:val="22"/>
        <w:numPr>
          <w:ilvl w:val="0"/>
          <w:numId w:val="0"/>
        </w:numPr>
        <w:ind w:left="576"/>
        <w:rPr>
          <w:rFonts w:eastAsiaTheme="minorEastAsia"/>
          <w:b w:val="0"/>
          <w:bCs w:val="0"/>
          <w:rtl/>
          <w:lang w:eastAsia="en-US"/>
        </w:rPr>
      </w:pPr>
      <w:r>
        <w:rPr>
          <w:rFonts w:eastAsiaTheme="minorEastAsia" w:hint="cs"/>
          <w:b w:val="0"/>
          <w:bCs w:val="0"/>
          <w:rtl/>
          <w:lang w:eastAsia="en-US"/>
        </w:rPr>
        <w:t>הנחת העבודה היא ש</w:t>
      </w:r>
      <w:r w:rsidR="00AF3BDF">
        <w:rPr>
          <w:rFonts w:eastAsiaTheme="minorEastAsia" w:hint="cs"/>
          <w:b w:val="0"/>
          <w:bCs w:val="0"/>
          <w:rtl/>
          <w:lang w:eastAsia="en-US"/>
        </w:rPr>
        <w:t xml:space="preserve">ככל שגדל המאמץ הנדרש מן הפרט בשימוש בסנסור התנהגותי או רפואי, כך </w:t>
      </w:r>
      <w:r>
        <w:rPr>
          <w:rFonts w:eastAsiaTheme="minorEastAsia" w:hint="cs"/>
          <w:b w:val="0"/>
          <w:bCs w:val="0"/>
          <w:rtl/>
          <w:lang w:eastAsia="en-US"/>
        </w:rPr>
        <w:t xml:space="preserve">קטן הסיכוי שהפרט יוסיף וישתמש בסנסור לאורך זמן, ומשום כך, סנסור אשר אינו מאפשר חוויית משתמש טובה מאוד, דינו להישכח במהירה במגירה, ומשום כך התועלת הקלינית בו נמוכה. להלן הדרישות הבסיסיות הנוגעות לחוויית המשתמש של הסנסורים השונים: </w:t>
      </w:r>
    </w:p>
    <w:p w14:paraId="650A86F3" w14:textId="2BC25D9E" w:rsidR="00AF3BDF" w:rsidRDefault="00591C3A" w:rsidP="00AF3BDF">
      <w:pPr>
        <w:pStyle w:val="22"/>
        <w:numPr>
          <w:ilvl w:val="0"/>
          <w:numId w:val="0"/>
        </w:numPr>
        <w:ind w:left="576"/>
        <w:rPr>
          <w:rFonts w:eastAsiaTheme="minorEastAsia"/>
          <w:b w:val="0"/>
          <w:bCs w:val="0"/>
          <w:rtl/>
          <w:lang w:eastAsia="en-US"/>
        </w:rPr>
      </w:pPr>
      <w:r>
        <w:rPr>
          <w:rFonts w:eastAsiaTheme="minorEastAsia" w:hint="cs"/>
          <w:b w:val="0"/>
          <w:bCs w:val="0"/>
          <w:rtl/>
          <w:lang w:eastAsia="en-US"/>
        </w:rPr>
        <w:t xml:space="preserve"> </w:t>
      </w:r>
      <w:r w:rsidR="00F85851">
        <w:rPr>
          <w:rFonts w:eastAsiaTheme="minorEastAsia" w:hint="cs"/>
          <w:b w:val="0"/>
          <w:bCs w:val="0"/>
          <w:rtl/>
          <w:lang w:eastAsia="en-US"/>
        </w:rPr>
        <w:t>חוויית המשתמש של סנסור מורכבת מהאלמנטים הבאים:</w:t>
      </w:r>
    </w:p>
    <w:p w14:paraId="5A8E3689" w14:textId="022DE73E" w:rsidR="00F85851" w:rsidRDefault="00F85851" w:rsidP="00F85851">
      <w:pPr>
        <w:pStyle w:val="30"/>
        <w:rPr>
          <w:rFonts w:eastAsiaTheme="minorEastAsia"/>
          <w:u w:val="none"/>
          <w:rtl/>
          <w:lang w:eastAsia="en-US"/>
        </w:rPr>
      </w:pPr>
      <w:r>
        <w:rPr>
          <w:rFonts w:eastAsiaTheme="minorEastAsia" w:hint="cs"/>
          <w:rtl/>
          <w:lang w:eastAsia="en-US"/>
        </w:rPr>
        <w:t>קלות ההפעלה הראשונית של הסנסור:</w:t>
      </w:r>
      <w:r>
        <w:rPr>
          <w:rFonts w:eastAsiaTheme="minorEastAsia" w:hint="cs"/>
          <w:b/>
          <w:bCs/>
          <w:u w:val="none"/>
          <w:rtl/>
          <w:lang w:eastAsia="en-US"/>
        </w:rPr>
        <w:t xml:space="preserve"> </w:t>
      </w:r>
      <w:r>
        <w:rPr>
          <w:rFonts w:eastAsiaTheme="minorEastAsia" w:hint="cs"/>
          <w:u w:val="none"/>
          <w:rtl/>
          <w:lang w:eastAsia="en-US"/>
        </w:rPr>
        <w:t xml:space="preserve"> עד כמה פשוטה וקלה התקנת הסנסור, והשימוש הראשוני בו. ניקוד מקסימלי יינתן לסנסורים אשר דורשים התעסקות מינימלית בשלב ההפעלה הראשונית (למשל, סנסורים בגישת </w:t>
      </w:r>
      <w:r>
        <w:rPr>
          <w:rFonts w:eastAsiaTheme="minorEastAsia"/>
          <w:u w:val="none"/>
          <w:lang w:eastAsia="en-US"/>
        </w:rPr>
        <w:t>Plug and Play</w:t>
      </w:r>
      <w:r>
        <w:rPr>
          <w:rFonts w:eastAsiaTheme="minorEastAsia" w:hint="cs"/>
          <w:u w:val="none"/>
          <w:rtl/>
          <w:lang w:eastAsia="en-US"/>
        </w:rPr>
        <w:t xml:space="preserve">). </w:t>
      </w:r>
    </w:p>
    <w:p w14:paraId="2708E58C" w14:textId="558988FB" w:rsidR="00F85851" w:rsidRDefault="00F85851" w:rsidP="00F85851">
      <w:pPr>
        <w:pStyle w:val="30"/>
        <w:rPr>
          <w:rFonts w:eastAsiaTheme="minorEastAsia"/>
          <w:u w:val="none"/>
          <w:rtl/>
          <w:lang w:eastAsia="en-US"/>
        </w:rPr>
      </w:pPr>
      <w:r>
        <w:rPr>
          <w:rFonts w:eastAsiaTheme="minorEastAsia" w:hint="cs"/>
          <w:rtl/>
          <w:lang w:eastAsia="en-US"/>
        </w:rPr>
        <w:t>קלות הלבישה ו/או ההתחברות הפיסית לסנסור:</w:t>
      </w:r>
      <w:r>
        <w:rPr>
          <w:rFonts w:eastAsiaTheme="minorEastAsia" w:hint="cs"/>
          <w:b/>
          <w:bCs/>
          <w:u w:val="none"/>
          <w:rtl/>
          <w:lang w:eastAsia="en-US"/>
        </w:rPr>
        <w:t xml:space="preserve"> </w:t>
      </w:r>
      <w:r>
        <w:rPr>
          <w:rFonts w:eastAsiaTheme="minorEastAsia" w:hint="cs"/>
          <w:u w:val="none"/>
          <w:rtl/>
          <w:lang w:eastAsia="en-US"/>
        </w:rPr>
        <w:t xml:space="preserve">הלבישה והפשיטה של סנסורים לבישים, וההתחברות לסנסורים ביתיים (למשל, באמצעות עמידה על המשקל, או הצבה של מדחום מתחת ללשון), היא אחת מנקודות התורפה המרכזיות של ניטור באמצעות הסנסורים. ניקוד </w:t>
      </w:r>
      <w:r>
        <w:rPr>
          <w:rFonts w:eastAsiaTheme="minorEastAsia" w:hint="cs"/>
          <w:u w:val="none"/>
          <w:rtl/>
          <w:lang w:eastAsia="en-US"/>
        </w:rPr>
        <w:lastRenderedPageBreak/>
        <w:t>מקסימלי יינתן לסנסורים אשר ההתחברות אליהם דורשת מאמץ מינימלי, ואינה כרוכה בפעולות מיוחדות, או סנסורים המסוגלים לספק מדידות גם מבלי שתתקיים התחברות פיסית אליהם (כדוגמת סנסורים המוטמעים במכשירים סלולריים, או סנסורים ביתיים המחוברים למערכות ביתיות)</w:t>
      </w:r>
    </w:p>
    <w:p w14:paraId="4559D8ED" w14:textId="791F0414" w:rsidR="00F85851" w:rsidRDefault="00F85851" w:rsidP="00F85851">
      <w:pPr>
        <w:pStyle w:val="30"/>
        <w:rPr>
          <w:rFonts w:eastAsiaTheme="minorEastAsia"/>
          <w:u w:val="none"/>
          <w:rtl/>
          <w:lang w:eastAsia="en-US"/>
        </w:rPr>
      </w:pPr>
      <w:r>
        <w:rPr>
          <w:rFonts w:eastAsiaTheme="minorEastAsia" w:hint="cs"/>
          <w:rtl/>
          <w:lang w:eastAsia="en-US"/>
        </w:rPr>
        <w:t>מידת הסרבול שכרוכה בפעילות יומיומית עם הסנסור:</w:t>
      </w:r>
      <w:r>
        <w:rPr>
          <w:rFonts w:eastAsiaTheme="minorEastAsia" w:hint="cs"/>
          <w:b/>
          <w:bCs/>
          <w:u w:val="none"/>
          <w:rtl/>
          <w:lang w:eastAsia="en-US"/>
        </w:rPr>
        <w:t xml:space="preserve"> </w:t>
      </w:r>
      <w:r>
        <w:rPr>
          <w:rFonts w:eastAsiaTheme="minorEastAsia" w:hint="cs"/>
          <w:u w:val="none"/>
          <w:rtl/>
          <w:lang w:eastAsia="en-US"/>
        </w:rPr>
        <w:t>ככל שהסנסור כרוך בסרבול יומיומי גדול יותר עבור הפרט, כך קטן הסיכוי לשימוש קבוע בו. ניקוד מקסימלי יינתן לסנסור אשר לאחר ההפעלה הראשונית, אינו דורש מהפרט כל התעסקות לצורך הפעלה רציפה וארוכת טווח.</w:t>
      </w:r>
    </w:p>
    <w:p w14:paraId="0708D6A4" w14:textId="6D346429" w:rsidR="00F85851" w:rsidRDefault="00F85851" w:rsidP="00436C7C">
      <w:pPr>
        <w:pStyle w:val="30"/>
        <w:rPr>
          <w:rFonts w:eastAsiaTheme="minorEastAsia"/>
          <w:rtl/>
          <w:lang w:eastAsia="en-US"/>
        </w:rPr>
      </w:pPr>
      <w:r>
        <w:rPr>
          <w:rFonts w:eastAsiaTheme="minorEastAsia" w:hint="cs"/>
          <w:rtl/>
          <w:lang w:eastAsia="en-US"/>
        </w:rPr>
        <w:t xml:space="preserve">פשטות </w:t>
      </w:r>
      <w:r w:rsidR="00436C7C">
        <w:rPr>
          <w:rFonts w:eastAsiaTheme="minorEastAsia" w:hint="cs"/>
          <w:rtl/>
          <w:lang w:eastAsia="en-US"/>
        </w:rPr>
        <w:t>ומי</w:t>
      </w:r>
      <w:r>
        <w:rPr>
          <w:rFonts w:eastAsiaTheme="minorEastAsia" w:hint="cs"/>
          <w:rtl/>
          <w:lang w:eastAsia="en-US"/>
        </w:rPr>
        <w:t>דיות איסוף ושיתוף מידע באמצעות הסנסור:</w:t>
      </w:r>
      <w:r>
        <w:rPr>
          <w:rFonts w:eastAsiaTheme="minorEastAsia" w:hint="cs"/>
          <w:b/>
          <w:bCs/>
          <w:u w:val="none"/>
          <w:rtl/>
          <w:lang w:eastAsia="en-US"/>
        </w:rPr>
        <w:t xml:space="preserve"> </w:t>
      </w:r>
      <w:r>
        <w:rPr>
          <w:rFonts w:eastAsiaTheme="minorEastAsia" w:hint="cs"/>
          <w:u w:val="none"/>
          <w:rtl/>
          <w:lang w:eastAsia="en-US"/>
        </w:rPr>
        <w:t xml:space="preserve">סנסורים אשר יש להזין אל תוכם מידע, וסנסורים אשר שיתוף המידע מתוכם דורש התעסקות רבה, הופכים למטלה המעיקה על הנבדק, ונזנחים במהירות. </w:t>
      </w:r>
      <w:r w:rsidR="00436C7C">
        <w:rPr>
          <w:rFonts w:eastAsiaTheme="minorEastAsia" w:hint="cs"/>
          <w:u w:val="none"/>
          <w:rtl/>
          <w:lang w:eastAsia="en-US"/>
        </w:rPr>
        <w:t>משום כך, ניקוד מקסימלי יינתן לסנסורים אשר במידה והנבדק מעוניין בכך, והגדיר זאת במערכת, מאפשרים לנבדק לאסוף ולשתף מידע מבלי מעורבות שוטפת של הנבדק.</w:t>
      </w:r>
    </w:p>
    <w:p w14:paraId="0DF37BB9" w14:textId="4E677C54" w:rsidR="00436C7C" w:rsidRDefault="00436C7C" w:rsidP="00436C7C">
      <w:pPr>
        <w:pStyle w:val="30"/>
        <w:rPr>
          <w:rFonts w:eastAsiaTheme="minorEastAsia"/>
          <w:u w:val="none"/>
          <w:rtl/>
          <w:lang w:eastAsia="en-US"/>
        </w:rPr>
      </w:pPr>
      <w:r>
        <w:rPr>
          <w:rFonts w:eastAsiaTheme="minorEastAsia" w:hint="cs"/>
          <w:rtl/>
          <w:lang w:eastAsia="en-US"/>
        </w:rPr>
        <w:t>פשטות הקונפיגורציה של הסנסור:</w:t>
      </w:r>
      <w:r>
        <w:rPr>
          <w:rFonts w:eastAsiaTheme="minorEastAsia" w:hint="cs"/>
          <w:u w:val="none"/>
          <w:rtl/>
          <w:lang w:eastAsia="en-US"/>
        </w:rPr>
        <w:t xml:space="preserve"> משתמשים שונים יהיו מעוניינים להשיג אפשרויות שונות מן הסנסור, ומשום כך, על הסנסור לספק מגוון שימושים, ולאפשר ממשק פשוט, נוח, ויעיל לצורך שינוי קונפיגורציות. </w:t>
      </w:r>
    </w:p>
    <w:p w14:paraId="731993E1" w14:textId="531C1D05" w:rsidR="00436C7C" w:rsidRDefault="00436C7C" w:rsidP="00436C7C">
      <w:pPr>
        <w:pStyle w:val="30"/>
        <w:rPr>
          <w:rFonts w:eastAsiaTheme="minorEastAsia"/>
          <w:u w:val="none"/>
          <w:rtl/>
          <w:lang w:eastAsia="en-US"/>
        </w:rPr>
      </w:pPr>
      <w:r>
        <w:rPr>
          <w:rFonts w:eastAsiaTheme="minorEastAsia" w:hint="cs"/>
          <w:rtl/>
          <w:lang w:eastAsia="en-US"/>
        </w:rPr>
        <w:t>איכות ההתרעות והתועלות האחרות המתקבלות ע"י הסנסור:</w:t>
      </w:r>
      <w:r>
        <w:rPr>
          <w:rFonts w:eastAsiaTheme="minorEastAsia" w:hint="cs"/>
          <w:u w:val="none"/>
          <w:rtl/>
          <w:lang w:eastAsia="en-US"/>
        </w:rPr>
        <w:t xml:space="preserve"> אף שהשימוש במידע לתועלת הציבור הוא שיקול משמעותי בהחלטת הנבדק לגבי קבלת הסנסור והשימוש בו, סנסורים רבים כוללים גם תועלות שונות עבור הפרט, שעשויות לסייע לו בחיי היומיום. תועלות אלה כוללות דיווחים עתיים על המידע שנאסף בסנסור, המלצות (למשל, לצעוד יותר על מנת לעמוד ביעד הצעדים היומי), התראות על מצבים חריגים, "פרסים" וירטואליים וחיזוקים חיוביים על התנהגות העולה בקנה אחד עם היעדים שקבע לעצמו הפרט ועוד. המשרד מפריד בין התראות המרכזות מידע רלוונטי למטופל ואינן מהוות טיפול רפואי (כגון ההמלצה לצעוד יותר, לקום בעת פעילות יושבנית ממושכת, או לשתות מים), לבין המלצות המהוות התערבות בטיפול רפואי, אשר יש לאשרן אך ורק לאחר שעברו את הבדיקות הנדרשות והתהליכים הרגולטוריים הנדרשים עבור מערכות תומכות החלטה רפואית. המלצות מהסוג הראשון עשויות לשפר את חוויית המשתמש, ומשום כך תעלינה את ציון האיכות בקטגוריה זו. </w:t>
      </w:r>
    </w:p>
    <w:p w14:paraId="4ADD67E1" w14:textId="13DC7C69" w:rsidR="00DD114E" w:rsidRPr="00DD114E" w:rsidRDefault="00DD114E" w:rsidP="00DD114E">
      <w:pPr>
        <w:pStyle w:val="30"/>
        <w:rPr>
          <w:rFonts w:eastAsiaTheme="minorEastAsia"/>
          <w:u w:val="none"/>
          <w:rtl/>
          <w:lang w:eastAsia="en-US"/>
        </w:rPr>
      </w:pPr>
      <w:r>
        <w:rPr>
          <w:rFonts w:eastAsiaTheme="minorEastAsia" w:hint="cs"/>
          <w:rtl/>
          <w:lang w:eastAsia="en-US"/>
        </w:rPr>
        <w:t xml:space="preserve">הנדסת אנוש: </w:t>
      </w:r>
      <w:r w:rsidRPr="00DD114E">
        <w:rPr>
          <w:rFonts w:eastAsiaTheme="minorEastAsia"/>
          <w:u w:val="none"/>
          <w:rtl/>
          <w:lang w:eastAsia="en-US"/>
        </w:rPr>
        <w:t>על ה</w:t>
      </w:r>
      <w:r>
        <w:rPr>
          <w:rFonts w:eastAsiaTheme="minorEastAsia" w:hint="cs"/>
          <w:u w:val="none"/>
          <w:rtl/>
          <w:lang w:eastAsia="en-US"/>
        </w:rPr>
        <w:t xml:space="preserve">סנסורים והאפליקציה </w:t>
      </w:r>
      <w:r w:rsidRPr="00DD114E">
        <w:rPr>
          <w:rFonts w:eastAsiaTheme="minorEastAsia"/>
          <w:u w:val="none"/>
          <w:rtl/>
          <w:lang w:eastAsia="en-US"/>
        </w:rPr>
        <w:t>לתמוך בהנדסת אנוש גבוהה,</w:t>
      </w:r>
      <w:r>
        <w:rPr>
          <w:rFonts w:eastAsiaTheme="minorEastAsia"/>
          <w:u w:val="none"/>
          <w:rtl/>
          <w:lang w:eastAsia="en-US"/>
        </w:rPr>
        <w:t xml:space="preserve"> ובתוך כך עלי</w:t>
      </w:r>
      <w:r>
        <w:rPr>
          <w:rFonts w:eastAsiaTheme="minorEastAsia" w:hint="cs"/>
          <w:u w:val="none"/>
          <w:rtl/>
          <w:lang w:eastAsia="en-US"/>
        </w:rPr>
        <w:t>הם:</w:t>
      </w:r>
    </w:p>
    <w:p w14:paraId="2AE7032C" w14:textId="77777777" w:rsidR="00DD114E" w:rsidRPr="00DD114E" w:rsidRDefault="00DD114E" w:rsidP="00980723">
      <w:pPr>
        <w:pStyle w:val="50"/>
        <w:rPr>
          <w:rFonts w:eastAsiaTheme="minorEastAsia"/>
          <w:rtl/>
        </w:rPr>
      </w:pPr>
      <w:r w:rsidRPr="00DD114E">
        <w:rPr>
          <w:rFonts w:eastAsiaTheme="minorEastAsia"/>
          <w:rtl/>
        </w:rPr>
        <w:t xml:space="preserve">לאפשר תפעול פשוט ואינטואיטיבי. </w:t>
      </w:r>
    </w:p>
    <w:p w14:paraId="7B71800E" w14:textId="77777777" w:rsidR="00DD114E" w:rsidRPr="00DD114E" w:rsidRDefault="00DD114E" w:rsidP="00980723">
      <w:pPr>
        <w:pStyle w:val="50"/>
        <w:rPr>
          <w:rFonts w:eastAsiaTheme="minorEastAsia"/>
          <w:rtl/>
        </w:rPr>
      </w:pPr>
      <w:r w:rsidRPr="00DD114E">
        <w:rPr>
          <w:rFonts w:eastAsiaTheme="minorEastAsia"/>
          <w:rtl/>
        </w:rPr>
        <w:t>לאפשר ניווט מהיר וקל בין מסכים.</w:t>
      </w:r>
    </w:p>
    <w:p w14:paraId="4C4A8774" w14:textId="77777777" w:rsidR="00DD114E" w:rsidRPr="00DD114E" w:rsidRDefault="00DD114E" w:rsidP="00980723">
      <w:pPr>
        <w:pStyle w:val="50"/>
        <w:rPr>
          <w:rFonts w:eastAsiaTheme="minorEastAsia"/>
          <w:rtl/>
        </w:rPr>
      </w:pPr>
      <w:r w:rsidRPr="00DD114E">
        <w:rPr>
          <w:rFonts w:eastAsiaTheme="minorEastAsia"/>
          <w:rtl/>
        </w:rPr>
        <w:t xml:space="preserve">לאפשר עזרה באמצעות כפתור "עזרה" ו/או באמצעות </w:t>
      </w:r>
      <w:r w:rsidRPr="00DD114E">
        <w:rPr>
          <w:rFonts w:eastAsiaTheme="minorEastAsia"/>
        </w:rPr>
        <w:t>Tool Tip</w:t>
      </w:r>
      <w:r w:rsidRPr="00DD114E">
        <w:rPr>
          <w:rFonts w:eastAsiaTheme="minorEastAsia"/>
          <w:rtl/>
        </w:rPr>
        <w:t>.</w:t>
      </w:r>
    </w:p>
    <w:p w14:paraId="623B5C68" w14:textId="77777777" w:rsidR="00DD114E" w:rsidRPr="00DD114E" w:rsidRDefault="00DD114E" w:rsidP="00980723">
      <w:pPr>
        <w:pStyle w:val="50"/>
        <w:rPr>
          <w:rFonts w:eastAsiaTheme="minorEastAsia"/>
          <w:rtl/>
        </w:rPr>
      </w:pPr>
      <w:r w:rsidRPr="00DD114E">
        <w:rPr>
          <w:rFonts w:eastAsiaTheme="minorEastAsia"/>
          <w:rtl/>
        </w:rPr>
        <w:t xml:space="preserve">לאפשר שימוש בלחצני פעולה, רק אם פעולתם אמורה להיות אפשרית. </w:t>
      </w:r>
    </w:p>
    <w:p w14:paraId="1A54F7DF" w14:textId="77777777" w:rsidR="00DD114E" w:rsidRPr="00DD114E" w:rsidRDefault="00DD114E" w:rsidP="00980723">
      <w:pPr>
        <w:pStyle w:val="50"/>
        <w:rPr>
          <w:rFonts w:eastAsiaTheme="minorEastAsia"/>
          <w:rtl/>
        </w:rPr>
      </w:pPr>
      <w:r w:rsidRPr="00DD114E">
        <w:rPr>
          <w:rFonts w:eastAsiaTheme="minorEastAsia"/>
          <w:rtl/>
        </w:rPr>
        <w:lastRenderedPageBreak/>
        <w:t xml:space="preserve">לאפשר מקשי קיצור ויצירת מקשי קיצור נוספים במקלדת עבור הפעלת פונקציות שכיחות.   </w:t>
      </w:r>
    </w:p>
    <w:p w14:paraId="016F0729" w14:textId="195C78AE" w:rsidR="00DD114E" w:rsidRPr="00DD114E" w:rsidRDefault="00DD114E" w:rsidP="00DD114E">
      <w:pPr>
        <w:pStyle w:val="30"/>
        <w:numPr>
          <w:ilvl w:val="0"/>
          <w:numId w:val="0"/>
        </w:numPr>
        <w:ind w:left="1146"/>
        <w:rPr>
          <w:rFonts w:eastAsiaTheme="minorEastAsia"/>
          <w:rtl/>
          <w:lang w:eastAsia="en-US"/>
        </w:rPr>
      </w:pPr>
    </w:p>
    <w:p w14:paraId="76EEE688" w14:textId="77777777" w:rsidR="00436C7C" w:rsidRPr="00436C7C" w:rsidRDefault="00436C7C" w:rsidP="00436C7C">
      <w:pPr>
        <w:pStyle w:val="Normal1"/>
        <w:rPr>
          <w:rFonts w:eastAsiaTheme="minorEastAsia"/>
          <w:rtl/>
          <w:lang w:eastAsia="en-US"/>
        </w:rPr>
      </w:pPr>
    </w:p>
    <w:p w14:paraId="360CE062" w14:textId="12B8BC20" w:rsidR="00F85851" w:rsidRPr="009F1F24" w:rsidRDefault="00831895" w:rsidP="0028572A">
      <w:pPr>
        <w:pStyle w:val="22"/>
        <w:rPr>
          <w:rFonts w:eastAsiaTheme="minorEastAsia"/>
          <w:rtl/>
          <w:lang w:eastAsia="en-US"/>
        </w:rPr>
      </w:pPr>
      <w:r w:rsidRPr="009F1F24">
        <w:rPr>
          <w:rFonts w:hAnsi="Arial" w:hint="cs"/>
          <w:kern w:val="24"/>
          <w:rtl/>
          <w:lang w:eastAsia="en-US"/>
        </w:rPr>
        <w:t>איכות העדויות הקליניות ליעילות הסנסורים</w:t>
      </w:r>
      <w:r w:rsidR="00DD114E">
        <w:rPr>
          <w:rFonts w:hAnsi="Arial" w:hint="cs"/>
          <w:kern w:val="24"/>
          <w:rtl/>
          <w:lang w:eastAsia="en-US"/>
        </w:rPr>
        <w:t xml:space="preserve"> והאפליקציה</w:t>
      </w:r>
      <w:r w:rsidRPr="009F1F24">
        <w:rPr>
          <w:rFonts w:hAnsi="Arial" w:hint="cs"/>
          <w:kern w:val="24"/>
          <w:rtl/>
          <w:lang w:eastAsia="en-US"/>
        </w:rPr>
        <w:t xml:space="preserve"> שבהצעה</w:t>
      </w:r>
    </w:p>
    <w:p w14:paraId="0F3DEBDC" w14:textId="38B60897" w:rsidR="00831895" w:rsidRDefault="00831895" w:rsidP="00831895">
      <w:pPr>
        <w:pStyle w:val="30"/>
        <w:rPr>
          <w:rFonts w:eastAsiaTheme="minorEastAsia"/>
          <w:u w:val="none"/>
          <w:rtl/>
          <w:lang w:eastAsia="en-US"/>
        </w:rPr>
      </w:pPr>
      <w:r>
        <w:rPr>
          <w:rFonts w:eastAsiaTheme="minorEastAsia" w:hint="cs"/>
          <w:u w:val="none"/>
          <w:rtl/>
          <w:lang w:eastAsia="en-US"/>
        </w:rPr>
        <w:t>בעוד שאיסוף של פרמטרים מסוימים, בשיטות מסוימות, הוכיח את עצמו כבעל השפעה חיובית על בריאות הנבדקים (בשל היכולת להעניק לנבדקים משוב על פעילותם, היכולת להשתמש בנתונים לצורך התאמת טיפול רפואי, היכולת לזהות בנתונים מידע הדורש התערבות וכו'), ישנם גם נתונים שאיסופם הרציף אינו קוסט אפקטיבי, משום שהתועלת הקלינית באיסוף זניחה ביחס לעלותו (בכסף ובמאמץ של כלל הגורמים המעורבים בכך).</w:t>
      </w:r>
    </w:p>
    <w:p w14:paraId="03ADAC42" w14:textId="5312CDC4" w:rsidR="00831895" w:rsidRDefault="00831895" w:rsidP="00831895">
      <w:pPr>
        <w:pStyle w:val="30"/>
        <w:rPr>
          <w:rFonts w:eastAsiaTheme="minorEastAsia"/>
          <w:u w:val="none"/>
          <w:rtl/>
          <w:lang w:eastAsia="en-US"/>
        </w:rPr>
      </w:pPr>
      <w:r>
        <w:rPr>
          <w:rFonts w:eastAsiaTheme="minorEastAsia" w:hint="cs"/>
          <w:u w:val="none"/>
          <w:rtl/>
          <w:lang w:eastAsia="en-US"/>
        </w:rPr>
        <w:t xml:space="preserve">לגבי כל סנסור המוצע ע"י המציע, על המציע לפרט את התועלות הקליניות שבאיסוף המידע המוצע. יש לפרט הן את התועלות הישירות עבור המטופל, והן תועלות עקיפות, שתתקבלנה עבור סביבת המטופל ועבור מטופלים נוספים. יש לפרט את התועלת הן עבור האוכלוסיה הכללית, והן עבור אוכלוסיות ספציפיות (למשל, חולים במחלות מסוימות, שייכים לקבוצת גיל מסוימת וכו'). </w:t>
      </w:r>
    </w:p>
    <w:p w14:paraId="136CC860" w14:textId="08C9EFCD" w:rsidR="00831895" w:rsidRDefault="00831895" w:rsidP="00831895">
      <w:pPr>
        <w:pStyle w:val="30"/>
        <w:rPr>
          <w:rFonts w:eastAsiaTheme="minorEastAsia"/>
          <w:u w:val="none"/>
          <w:rtl/>
          <w:lang w:eastAsia="en-US"/>
        </w:rPr>
      </w:pPr>
      <w:r>
        <w:rPr>
          <w:rFonts w:eastAsiaTheme="minorEastAsia" w:hint="cs"/>
          <w:u w:val="none"/>
          <w:rtl/>
          <w:lang w:eastAsia="en-US"/>
        </w:rPr>
        <w:t xml:space="preserve">על המציע להפנות במסגרת ההצעה למחקרים רלוונטיים, ולתוצאות של ניסויים קליניים המעידות על התועלת הקלינית של שימוש בסנסור המוצע. אף שהעדות הטובה ביותר היא ניסוי קליני שבו השתתף המוצר הספציפי המוצע ע"י המציע, </w:t>
      </w:r>
      <w:r w:rsidR="009F1F24">
        <w:rPr>
          <w:rFonts w:eastAsiaTheme="minorEastAsia" w:hint="cs"/>
          <w:u w:val="none"/>
          <w:rtl/>
          <w:lang w:eastAsia="en-US"/>
        </w:rPr>
        <w:t>גם עדויות עקיפות יותר עשויות להעלות את ציון ההצעה.</w:t>
      </w:r>
    </w:p>
    <w:p w14:paraId="67E9A0C7" w14:textId="4D932CF8" w:rsidR="009F1F24" w:rsidRDefault="009F1F24" w:rsidP="009F1F24">
      <w:pPr>
        <w:pStyle w:val="30"/>
        <w:rPr>
          <w:rFonts w:eastAsiaTheme="minorEastAsia"/>
          <w:rtl/>
          <w:lang w:eastAsia="en-US"/>
        </w:rPr>
      </w:pPr>
      <w:r>
        <w:rPr>
          <w:rFonts w:eastAsiaTheme="minorEastAsia" w:hint="cs"/>
          <w:u w:val="none"/>
          <w:rtl/>
          <w:lang w:eastAsia="en-US"/>
        </w:rPr>
        <w:t xml:space="preserve">ציון איכות מקסימלי יינתן להצעה אשר תכלול עדויות קליניות לגבי הסנסורים המוצעים על ידה לצורך מדידת מדדי החובה, הסנסורים המוצעים על ידה לצורך מדידת מדדי המעגל השני, ולפחות שלושה סנסורים המוצעים על ידה לצורך מדידת מדדי המעגל השלישי. </w:t>
      </w:r>
    </w:p>
    <w:p w14:paraId="7AE92B44" w14:textId="77777777" w:rsidR="005821A2" w:rsidRDefault="005821A2" w:rsidP="005821A2">
      <w:pPr>
        <w:pStyle w:val="Normal1"/>
        <w:rPr>
          <w:rFonts w:eastAsiaTheme="minorEastAsia"/>
          <w:rtl/>
          <w:lang w:eastAsia="en-US"/>
        </w:rPr>
      </w:pPr>
    </w:p>
    <w:p w14:paraId="5E2DCF9B" w14:textId="0C2A55D6" w:rsidR="005821A2" w:rsidRDefault="005821A2" w:rsidP="005821A2">
      <w:pPr>
        <w:pStyle w:val="22"/>
        <w:rPr>
          <w:rtl/>
          <w:lang w:eastAsia="en-US"/>
        </w:rPr>
      </w:pPr>
      <w:r w:rsidRPr="00BA2D57">
        <w:rPr>
          <w:rFonts w:hAnsi="Arial" w:hint="cs"/>
          <w:rtl/>
          <w:lang w:eastAsia="en-US"/>
        </w:rPr>
        <w:t>התאמה לסוגי אוכלוסיה</w:t>
      </w:r>
      <w:r w:rsidRPr="00BA2D57">
        <w:rPr>
          <w:rtl/>
          <w:lang w:eastAsia="en-US"/>
        </w:rPr>
        <w:t xml:space="preserve"> שונים בחברה הישראלית</w:t>
      </w:r>
    </w:p>
    <w:p w14:paraId="14CCB437" w14:textId="3640EBB2" w:rsidR="005821A2" w:rsidRDefault="005821A2" w:rsidP="005821A2">
      <w:pPr>
        <w:pStyle w:val="30"/>
        <w:rPr>
          <w:rFonts w:eastAsiaTheme="minorEastAsia"/>
          <w:u w:val="none"/>
          <w:rtl/>
          <w:lang w:eastAsia="en-US"/>
        </w:rPr>
      </w:pPr>
      <w:r>
        <w:rPr>
          <w:rFonts w:eastAsiaTheme="minorEastAsia" w:hint="cs"/>
          <w:u w:val="none"/>
          <w:rtl/>
          <w:lang w:eastAsia="en-US"/>
        </w:rPr>
        <w:t>החברה הישראלית הינה חברה הטרוגנית, המתאפיינת במגוון תרבויות, מגזרים, גילאים ותפיסות עולם. סנסורים שונים עשויים להיתפס בעיני ציבורים שונים בדרך שונה, ומשום כך יש יתרון משמעותי לספק אשר מציע מגוון רחב של סנסורים, המותאמים לאוכלוסיות שונות.</w:t>
      </w:r>
    </w:p>
    <w:p w14:paraId="46689C4C" w14:textId="1EB05B40" w:rsidR="005821A2" w:rsidRDefault="005821A2" w:rsidP="005821A2">
      <w:pPr>
        <w:pStyle w:val="30"/>
        <w:rPr>
          <w:rFonts w:eastAsiaTheme="minorEastAsia"/>
          <w:u w:val="none"/>
          <w:rtl/>
          <w:lang w:eastAsia="en-US"/>
        </w:rPr>
      </w:pPr>
      <w:r>
        <w:rPr>
          <w:rFonts w:eastAsiaTheme="minorEastAsia" w:hint="cs"/>
          <w:u w:val="none"/>
          <w:rtl/>
          <w:lang w:eastAsia="en-US"/>
        </w:rPr>
        <w:t>בעת התאמה של סנסורים למגוון אוכלוסיות בחברה הישראלית, יש להביא בחשבון בין היתר:</w:t>
      </w:r>
    </w:p>
    <w:p w14:paraId="24E0CD3A" w14:textId="4C247A31" w:rsidR="005A7EB9" w:rsidRDefault="005A7EB9" w:rsidP="00B16CC3">
      <w:pPr>
        <w:pStyle w:val="50"/>
        <w:rPr>
          <w:rFonts w:eastAsiaTheme="minorEastAsia"/>
        </w:rPr>
      </w:pPr>
      <w:r>
        <w:rPr>
          <w:rFonts w:eastAsiaTheme="minorEastAsia" w:hint="cs"/>
          <w:rtl/>
        </w:rPr>
        <w:t xml:space="preserve">הבדלים שפתיים: כל אחד מהסנסורים צריך לתמוך לפחות בשלוש השפות: עברית, ערבית ואנגלית. יתרון יינתן לסנסורים אשר מסוגלים לתמוך בשפות </w:t>
      </w:r>
      <w:r>
        <w:rPr>
          <w:rFonts w:eastAsiaTheme="minorEastAsia" w:hint="cs"/>
          <w:rtl/>
        </w:rPr>
        <w:lastRenderedPageBreak/>
        <w:t>נוספות המדוברות בישראל כגון רוסית,</w:t>
      </w:r>
      <w:r w:rsidR="003C529A">
        <w:rPr>
          <w:rFonts w:eastAsiaTheme="minorEastAsia" w:hint="cs"/>
          <w:rtl/>
        </w:rPr>
        <w:t xml:space="preserve"> רומנית, </w:t>
      </w:r>
      <w:r>
        <w:rPr>
          <w:rFonts w:eastAsiaTheme="minorEastAsia" w:hint="cs"/>
          <w:rtl/>
        </w:rPr>
        <w:t xml:space="preserve"> אמהרית, צרפתית, ספרדית</w:t>
      </w:r>
      <w:r w:rsidR="003C529A">
        <w:rPr>
          <w:rFonts w:eastAsiaTheme="minorEastAsia" w:hint="cs"/>
          <w:rtl/>
        </w:rPr>
        <w:t xml:space="preserve">, צ'רקסית </w:t>
      </w:r>
      <w:r>
        <w:rPr>
          <w:rFonts w:eastAsiaTheme="minorEastAsia" w:hint="cs"/>
          <w:rtl/>
        </w:rPr>
        <w:t>ויידיש.</w:t>
      </w:r>
    </w:p>
    <w:p w14:paraId="6EA95F7E" w14:textId="5F2DE0FE" w:rsidR="005821A2" w:rsidRDefault="005821A2" w:rsidP="00B16CC3">
      <w:pPr>
        <w:pStyle w:val="50"/>
        <w:rPr>
          <w:rFonts w:eastAsiaTheme="minorEastAsia"/>
          <w:rtl/>
        </w:rPr>
      </w:pPr>
      <w:r>
        <w:rPr>
          <w:rFonts w:eastAsiaTheme="minorEastAsia" w:hint="cs"/>
          <w:rtl/>
        </w:rPr>
        <w:t>הבדלים בסגנון הלבוש בין מגזרים ותרבויות שונות בחברה הישראלית</w:t>
      </w:r>
    </w:p>
    <w:p w14:paraId="7EFE2B91" w14:textId="128A820F" w:rsidR="005821A2" w:rsidRDefault="005821A2" w:rsidP="00B16CC3">
      <w:pPr>
        <w:pStyle w:val="50"/>
        <w:rPr>
          <w:rFonts w:eastAsiaTheme="minorEastAsia"/>
          <w:rtl/>
        </w:rPr>
      </w:pPr>
      <w:r>
        <w:rPr>
          <w:rFonts w:eastAsiaTheme="minorEastAsia" w:hint="cs"/>
          <w:rtl/>
        </w:rPr>
        <w:t>הבדלים במידת הלגיטימיות של השימוש בטלפון חכם</w:t>
      </w:r>
      <w:r w:rsidR="003D67FF">
        <w:rPr>
          <w:rFonts w:eastAsiaTheme="minorEastAsia" w:hint="cs"/>
          <w:rtl/>
        </w:rPr>
        <w:t>, במסרונים</w:t>
      </w:r>
      <w:r>
        <w:rPr>
          <w:rFonts w:eastAsiaTheme="minorEastAsia" w:hint="cs"/>
          <w:rtl/>
        </w:rPr>
        <w:t xml:space="preserve"> ובאינטרנט בין קהילות שונות</w:t>
      </w:r>
    </w:p>
    <w:p w14:paraId="1CCC580A" w14:textId="5A94440B" w:rsidR="005821A2" w:rsidRDefault="003D67FF" w:rsidP="00B16CC3">
      <w:pPr>
        <w:pStyle w:val="50"/>
        <w:rPr>
          <w:rFonts w:eastAsiaTheme="minorEastAsia"/>
          <w:rtl/>
        </w:rPr>
      </w:pPr>
      <w:r>
        <w:rPr>
          <w:rFonts w:eastAsiaTheme="minorEastAsia" w:hint="cs"/>
          <w:rtl/>
        </w:rPr>
        <w:t>הבדלים בהרגלי השימוש בטכנולוגיה בין קבוצות גיל שונות, ובין תרבויות שונות</w:t>
      </w:r>
    </w:p>
    <w:p w14:paraId="17CACFD8" w14:textId="2EE63E59" w:rsidR="003D67FF" w:rsidRDefault="003D67FF" w:rsidP="00B16CC3">
      <w:pPr>
        <w:pStyle w:val="50"/>
        <w:rPr>
          <w:rFonts w:eastAsiaTheme="minorEastAsia"/>
          <w:rtl/>
        </w:rPr>
      </w:pPr>
      <w:r>
        <w:rPr>
          <w:rFonts w:eastAsiaTheme="minorEastAsia" w:hint="cs"/>
          <w:rtl/>
        </w:rPr>
        <w:t>הבדלים פיזיולוגיים, חברתיים ואחרים בין נשים לגברים שעשויים להשפיע על מיקום הסנסורים ואופן השימוש בהם</w:t>
      </w:r>
    </w:p>
    <w:p w14:paraId="51F2B8DE" w14:textId="4A692890" w:rsidR="003D67FF" w:rsidRDefault="00B16CC3" w:rsidP="00B16CC3">
      <w:pPr>
        <w:pStyle w:val="50"/>
        <w:rPr>
          <w:rFonts w:eastAsiaTheme="minorEastAsia"/>
          <w:rtl/>
        </w:rPr>
      </w:pPr>
      <w:r>
        <w:rPr>
          <w:rFonts w:eastAsiaTheme="minorEastAsia" w:hint="cs"/>
          <w:rtl/>
        </w:rPr>
        <w:t>הבדלים באופן השימוש בטכנולוגיה בין מעמדות שונים בחברה</w:t>
      </w:r>
    </w:p>
    <w:p w14:paraId="033138A6" w14:textId="77777777" w:rsidR="00B16CC3" w:rsidRDefault="00B16CC3" w:rsidP="00B16CC3">
      <w:pPr>
        <w:pStyle w:val="50"/>
        <w:rPr>
          <w:rFonts w:eastAsiaTheme="minorEastAsia"/>
        </w:rPr>
      </w:pPr>
      <w:r>
        <w:rPr>
          <w:rFonts w:eastAsiaTheme="minorEastAsia" w:hint="cs"/>
          <w:rtl/>
        </w:rPr>
        <w:t>הבדלים הקשורים לפיזור הגיאוגרפי של הקהילות השונות</w:t>
      </w:r>
    </w:p>
    <w:p w14:paraId="3F4607AF" w14:textId="59D0B40A" w:rsidR="00B16CC3" w:rsidRDefault="00B16CC3" w:rsidP="00B16CC3">
      <w:pPr>
        <w:pStyle w:val="50"/>
        <w:rPr>
          <w:rFonts w:eastAsiaTheme="minorEastAsia"/>
          <w:rtl/>
        </w:rPr>
      </w:pPr>
      <w:r>
        <w:rPr>
          <w:rFonts w:eastAsiaTheme="minorEastAsia" w:hint="cs"/>
          <w:rtl/>
        </w:rPr>
        <w:t>הבדלים הקשורים בפערים בנגישות לאינטרנט בין ציבורים שונים ואזורים שונים בישראל</w:t>
      </w:r>
    </w:p>
    <w:p w14:paraId="5C378AB2" w14:textId="6869172D" w:rsidR="00B16CC3" w:rsidRPr="00B16CC3" w:rsidRDefault="00B16CC3" w:rsidP="00B16CC3">
      <w:pPr>
        <w:pStyle w:val="30"/>
        <w:rPr>
          <w:rFonts w:eastAsiaTheme="minorEastAsia"/>
          <w:rtl/>
        </w:rPr>
      </w:pPr>
      <w:r>
        <w:rPr>
          <w:rFonts w:eastAsiaTheme="minorEastAsia" w:hint="cs"/>
          <w:u w:val="none"/>
          <w:rtl/>
        </w:rPr>
        <w:t xml:space="preserve">ניקוד מקסימלי יינתן לספקים אשר הסנסורים המוצעים על ידם כוללים פתרונות מתאימים עבור מירב האוכלוסיות והקהילות, וכוללים </w:t>
      </w:r>
      <w:r w:rsidR="00862673">
        <w:rPr>
          <w:rFonts w:eastAsiaTheme="minorEastAsia" w:hint="cs"/>
          <w:u w:val="none"/>
          <w:rtl/>
        </w:rPr>
        <w:t>התייחסות</w:t>
      </w:r>
      <w:r w:rsidR="003F329C">
        <w:rPr>
          <w:rFonts w:eastAsiaTheme="minorEastAsia" w:hint="cs"/>
          <w:u w:val="none"/>
          <w:rtl/>
        </w:rPr>
        <w:t xml:space="preserve"> מספקת</w:t>
      </w:r>
      <w:r w:rsidR="00862673">
        <w:rPr>
          <w:rFonts w:eastAsiaTheme="minorEastAsia" w:hint="cs"/>
          <w:u w:val="none"/>
          <w:rtl/>
        </w:rPr>
        <w:t xml:space="preserve"> </w:t>
      </w:r>
      <w:r w:rsidR="003F329C">
        <w:rPr>
          <w:rFonts w:eastAsiaTheme="minorEastAsia" w:hint="cs"/>
          <w:u w:val="none"/>
          <w:rtl/>
        </w:rPr>
        <w:t xml:space="preserve">לכלל הסוגיות המופיעות בסעיף הקודם. </w:t>
      </w:r>
    </w:p>
    <w:p w14:paraId="48E9CADA" w14:textId="77777777" w:rsidR="00B16CC3" w:rsidRPr="00B16CC3" w:rsidRDefault="00B16CC3" w:rsidP="00B16CC3">
      <w:pPr>
        <w:pStyle w:val="Normal3"/>
        <w:rPr>
          <w:rFonts w:eastAsiaTheme="minorEastAsia"/>
          <w:rtl/>
        </w:rPr>
      </w:pPr>
    </w:p>
    <w:p w14:paraId="31333B1E" w14:textId="152F5719" w:rsidR="003003A7" w:rsidRDefault="003003A7" w:rsidP="0064028C">
      <w:pPr>
        <w:pStyle w:val="22"/>
        <w:rPr>
          <w:rFonts w:eastAsiaTheme="minorEastAsia"/>
          <w:rtl/>
          <w:lang w:eastAsia="en-US"/>
        </w:rPr>
      </w:pPr>
      <w:r>
        <w:rPr>
          <w:rFonts w:hAnsi="Arial" w:hint="cs"/>
          <w:rtl/>
          <w:lang w:eastAsia="en-US"/>
        </w:rPr>
        <w:t>הממשקים, ותהליך</w:t>
      </w:r>
      <w:r>
        <w:rPr>
          <w:rtl/>
          <w:lang w:eastAsia="en-US"/>
        </w:rPr>
        <w:t xml:space="preserve"> העברת המידע מן הסנסורים</w:t>
      </w:r>
      <w:r w:rsidR="009716CA">
        <w:rPr>
          <w:rFonts w:eastAsiaTheme="minorEastAsia" w:hint="cs"/>
          <w:rtl/>
          <w:lang w:eastAsia="en-US"/>
        </w:rPr>
        <w:t xml:space="preserve"> </w:t>
      </w:r>
      <w:r w:rsidR="0064028C">
        <w:rPr>
          <w:rFonts w:eastAsiaTheme="minorEastAsia" w:hint="cs"/>
          <w:rtl/>
          <w:lang w:eastAsia="en-US"/>
        </w:rPr>
        <w:t>השונים</w:t>
      </w:r>
    </w:p>
    <w:p w14:paraId="4E2B51F2" w14:textId="77777777" w:rsidR="008B6D16" w:rsidRPr="008B6D16" w:rsidRDefault="008B6D16" w:rsidP="008B6D16">
      <w:pPr>
        <w:pStyle w:val="30"/>
        <w:numPr>
          <w:ilvl w:val="0"/>
          <w:numId w:val="0"/>
        </w:numPr>
        <w:ind w:left="1146"/>
        <w:rPr>
          <w:rFonts w:eastAsiaTheme="minorEastAsia"/>
          <w:rtl/>
          <w:lang w:eastAsia="en-US"/>
        </w:rPr>
      </w:pPr>
    </w:p>
    <w:p w14:paraId="355030A1" w14:textId="7EB0FD07" w:rsidR="003003A7" w:rsidRDefault="003003A7" w:rsidP="003003A7">
      <w:pPr>
        <w:pStyle w:val="30"/>
        <w:rPr>
          <w:rFonts w:hAnsi="Arial"/>
          <w:kern w:val="40"/>
          <w:u w:val="none"/>
          <w:rtl/>
          <w:lang w:eastAsia="en-US"/>
        </w:rPr>
      </w:pPr>
      <w:r>
        <w:rPr>
          <w:rFonts w:hAnsi="Arial" w:hint="cs"/>
          <w:kern w:val="40"/>
          <w:u w:val="none"/>
          <w:rtl/>
          <w:lang w:eastAsia="en-US"/>
        </w:rPr>
        <w:t xml:space="preserve">העברת המידע מן הסנסורים </w:t>
      </w:r>
      <w:r w:rsidR="0064028C">
        <w:rPr>
          <w:rFonts w:hAnsi="Arial" w:hint="cs"/>
          <w:kern w:val="40"/>
          <w:u w:val="none"/>
          <w:rtl/>
          <w:lang w:eastAsia="en-US"/>
        </w:rPr>
        <w:t>(</w:t>
      </w:r>
      <w:r w:rsidR="009716CA">
        <w:rPr>
          <w:rFonts w:hAnsi="Arial" w:hint="cs"/>
          <w:kern w:val="40"/>
          <w:u w:val="none"/>
          <w:rtl/>
          <w:lang w:eastAsia="en-US"/>
        </w:rPr>
        <w:t>והאפליקציה</w:t>
      </w:r>
      <w:r w:rsidR="0064028C">
        <w:rPr>
          <w:rFonts w:hAnsi="Arial" w:hint="cs"/>
          <w:kern w:val="40"/>
          <w:u w:val="none"/>
          <w:rtl/>
          <w:lang w:eastAsia="en-US"/>
        </w:rPr>
        <w:t>, אם זו נכללת בהצעה)</w:t>
      </w:r>
      <w:r w:rsidR="009716CA">
        <w:rPr>
          <w:rFonts w:hAnsi="Arial" w:hint="cs"/>
          <w:kern w:val="40"/>
          <w:u w:val="none"/>
          <w:rtl/>
          <w:lang w:eastAsia="en-US"/>
        </w:rPr>
        <w:t xml:space="preserve"> </w:t>
      </w:r>
      <w:r>
        <w:rPr>
          <w:rFonts w:hAnsi="Arial" w:hint="cs"/>
          <w:kern w:val="40"/>
          <w:u w:val="none"/>
          <w:rtl/>
          <w:lang w:eastAsia="en-US"/>
        </w:rPr>
        <w:t xml:space="preserve">לצרכי מחקר הינה אחד הרכיבים המשמעותיים ביותר במיזם, ומשום כך איכות הממשקים, קלות ההתממשקות ומודל העברת המידע מן הסנסורים הם רכיבים קריטיים בכל הצעה באשכול א'. </w:t>
      </w:r>
    </w:p>
    <w:p w14:paraId="082BA3AE" w14:textId="2EA2DF56" w:rsidR="003003A7" w:rsidRDefault="003003A7" w:rsidP="003003A7">
      <w:pPr>
        <w:pStyle w:val="30"/>
        <w:rPr>
          <w:rFonts w:eastAsiaTheme="minorEastAsia"/>
          <w:u w:val="none"/>
          <w:rtl/>
          <w:lang w:eastAsia="en-US"/>
        </w:rPr>
      </w:pPr>
      <w:r w:rsidRPr="003003A7">
        <w:rPr>
          <w:rFonts w:eastAsiaTheme="minorEastAsia" w:hint="cs"/>
          <w:u w:val="none"/>
          <w:rtl/>
          <w:lang w:eastAsia="en-US"/>
        </w:rPr>
        <w:t xml:space="preserve">כל סנסור </w:t>
      </w:r>
      <w:r>
        <w:rPr>
          <w:rFonts w:eastAsiaTheme="minorEastAsia" w:hint="cs"/>
          <w:u w:val="none"/>
          <w:rtl/>
          <w:lang w:eastAsia="en-US"/>
        </w:rPr>
        <w:t>המסופק למתנדבים צריך להכיל שלושה סוגי ממשקים להצגה והעברה של מידע:</w:t>
      </w:r>
    </w:p>
    <w:p w14:paraId="395EC33B" w14:textId="0AAD1671" w:rsidR="003003A7" w:rsidRDefault="003003A7" w:rsidP="00AA2FCE">
      <w:pPr>
        <w:pStyle w:val="Normal1"/>
        <w:numPr>
          <w:ilvl w:val="0"/>
          <w:numId w:val="46"/>
        </w:numPr>
        <w:rPr>
          <w:rFonts w:eastAsiaTheme="minorEastAsia"/>
          <w:lang w:eastAsia="en-US"/>
        </w:rPr>
      </w:pPr>
      <w:r>
        <w:rPr>
          <w:rFonts w:eastAsiaTheme="minorEastAsia" w:hint="cs"/>
          <w:rtl/>
          <w:lang w:eastAsia="en-US"/>
        </w:rPr>
        <w:t>ממשק להצגת מידע אודות המדידה הבודדת למשתמש הקצה (על גבי המכשיר, או באפליקציה / אתר)</w:t>
      </w:r>
    </w:p>
    <w:p w14:paraId="268EEBC6" w14:textId="2C30ACE1" w:rsidR="003003A7" w:rsidRDefault="003003A7" w:rsidP="00AA2FCE">
      <w:pPr>
        <w:pStyle w:val="Normal1"/>
        <w:numPr>
          <w:ilvl w:val="0"/>
          <w:numId w:val="46"/>
        </w:numPr>
        <w:rPr>
          <w:rFonts w:eastAsiaTheme="minorEastAsia"/>
          <w:lang w:eastAsia="en-US"/>
        </w:rPr>
      </w:pPr>
      <w:r>
        <w:rPr>
          <w:rFonts w:eastAsiaTheme="minorEastAsia" w:hint="cs"/>
          <w:rtl/>
          <w:lang w:eastAsia="en-US"/>
        </w:rPr>
        <w:t>ממשק להצגת מידע סטטיסטי אודות המדידות למשתמש הקצה (על גבי המכשיר, או באפליקציה / אתר)</w:t>
      </w:r>
    </w:p>
    <w:p w14:paraId="65BA4623" w14:textId="181337D9" w:rsidR="003003A7" w:rsidRDefault="003003A7" w:rsidP="00AA2FCE">
      <w:pPr>
        <w:pStyle w:val="Normal1"/>
        <w:numPr>
          <w:ilvl w:val="0"/>
          <w:numId w:val="46"/>
        </w:numPr>
        <w:rPr>
          <w:rFonts w:eastAsiaTheme="minorEastAsia"/>
          <w:lang w:eastAsia="en-US"/>
        </w:rPr>
      </w:pPr>
      <w:r>
        <w:rPr>
          <w:rFonts w:eastAsiaTheme="minorEastAsia" w:hint="cs"/>
          <w:rtl/>
          <w:lang w:eastAsia="en-US"/>
        </w:rPr>
        <w:t>ממשק להעברת מידע נקודתי ומידע סטטיסטי מהסנסור למערכות נוספות</w:t>
      </w:r>
    </w:p>
    <w:p w14:paraId="5A3400E5" w14:textId="77777777" w:rsidR="003003A7" w:rsidRDefault="003003A7" w:rsidP="003003A7">
      <w:pPr>
        <w:pStyle w:val="Normal1"/>
        <w:ind w:left="757"/>
        <w:rPr>
          <w:rFonts w:eastAsiaTheme="minorEastAsia"/>
          <w:rtl/>
          <w:lang w:eastAsia="en-US"/>
        </w:rPr>
      </w:pPr>
    </w:p>
    <w:p w14:paraId="34522D77" w14:textId="1A085ED8" w:rsidR="003003A7" w:rsidRDefault="00DD114E" w:rsidP="00DD114E">
      <w:pPr>
        <w:pStyle w:val="30"/>
        <w:rPr>
          <w:rFonts w:eastAsiaTheme="minorEastAsia"/>
          <w:u w:val="none"/>
          <w:rtl/>
          <w:lang w:eastAsia="en-US"/>
        </w:rPr>
      </w:pPr>
      <w:r w:rsidRPr="00DD114E">
        <w:rPr>
          <w:rFonts w:eastAsiaTheme="minorEastAsia"/>
          <w:u w:val="none"/>
          <w:rtl/>
          <w:lang w:eastAsia="en-US"/>
        </w:rPr>
        <w:t>יש חשיבות רבה לארכיטקטורה המאפשרת הוספת ממשקים כ-</w:t>
      </w:r>
      <w:r w:rsidRPr="00DD114E">
        <w:rPr>
          <w:rFonts w:eastAsiaTheme="minorEastAsia"/>
          <w:u w:val="none"/>
          <w:lang w:eastAsia="en-US"/>
        </w:rPr>
        <w:t>plaugin</w:t>
      </w:r>
      <w:r w:rsidRPr="00DD114E">
        <w:rPr>
          <w:rFonts w:eastAsiaTheme="minorEastAsia"/>
          <w:u w:val="none"/>
          <w:rtl/>
          <w:lang w:eastAsia="en-US"/>
        </w:rPr>
        <w:t xml:space="preserve">ים מבוססי </w:t>
      </w:r>
      <w:r w:rsidRPr="00DD114E">
        <w:rPr>
          <w:rFonts w:eastAsiaTheme="minorEastAsia"/>
          <w:u w:val="none"/>
          <w:lang w:eastAsia="en-US"/>
        </w:rPr>
        <w:t>SDK</w:t>
      </w:r>
      <w:r w:rsidRPr="00DD114E">
        <w:rPr>
          <w:rFonts w:eastAsiaTheme="minorEastAsia"/>
          <w:u w:val="none"/>
          <w:rtl/>
          <w:lang w:eastAsia="en-US"/>
        </w:rPr>
        <w:t xml:space="preserve"> המתועדים היטב, כך שהוספת ממשק חדש לא תפגע ולא תשפיע על הממש</w:t>
      </w:r>
      <w:r w:rsidR="008B6D16">
        <w:rPr>
          <w:rFonts w:eastAsiaTheme="minorEastAsia"/>
          <w:u w:val="none"/>
          <w:rtl/>
          <w:lang w:eastAsia="en-US"/>
        </w:rPr>
        <w:t xml:space="preserve">קים הקיימים ועל יציבות המערכת. </w:t>
      </w:r>
      <w:r w:rsidR="008B6D16">
        <w:rPr>
          <w:rFonts w:eastAsiaTheme="minorEastAsia" w:hint="cs"/>
          <w:u w:val="none"/>
          <w:rtl/>
          <w:lang w:eastAsia="en-US"/>
        </w:rPr>
        <w:t xml:space="preserve">על הספק לפרט את האופן שבו ניתן להוסיף ממשקים, ולבצע קונפיגורציה בממשקי הסנסורים השונים. </w:t>
      </w:r>
    </w:p>
    <w:p w14:paraId="4354C040" w14:textId="2D10F23D" w:rsidR="009716CA" w:rsidRDefault="009716CA" w:rsidP="009716CA">
      <w:pPr>
        <w:pStyle w:val="30"/>
        <w:rPr>
          <w:rFonts w:eastAsiaTheme="minorEastAsia"/>
          <w:u w:val="none"/>
          <w:rtl/>
          <w:lang w:eastAsia="en-US"/>
        </w:rPr>
      </w:pPr>
      <w:r>
        <w:rPr>
          <w:rFonts w:eastAsiaTheme="minorEastAsia" w:hint="cs"/>
          <w:u w:val="none"/>
          <w:rtl/>
          <w:lang w:eastAsia="en-US"/>
        </w:rPr>
        <w:lastRenderedPageBreak/>
        <w:t xml:space="preserve">העברת המידע מן הסנסורים ומן האפליקציה, רצוי שתיעשה בזמן אמת, או קרוב לזמן אמת. במידה והמציע כולל בהצעתו העברת נתונים מן הסנסורים ב </w:t>
      </w:r>
      <w:r>
        <w:rPr>
          <w:rFonts w:eastAsiaTheme="minorEastAsia"/>
          <w:u w:val="none"/>
          <w:lang w:eastAsia="en-US"/>
        </w:rPr>
        <w:t>Batch</w:t>
      </w:r>
      <w:r>
        <w:rPr>
          <w:rFonts w:eastAsiaTheme="minorEastAsia" w:hint="cs"/>
          <w:u w:val="none"/>
          <w:rtl/>
          <w:lang w:eastAsia="en-US"/>
        </w:rPr>
        <w:t xml:space="preserve">, עליו להסביר מדוע בחר בשיטה זו, מהם מרווחי הזמן בין </w:t>
      </w:r>
      <w:r>
        <w:rPr>
          <w:rFonts w:eastAsiaTheme="minorEastAsia"/>
          <w:u w:val="none"/>
          <w:lang w:eastAsia="en-US"/>
        </w:rPr>
        <w:t>Batch</w:t>
      </w:r>
      <w:r>
        <w:rPr>
          <w:rFonts w:eastAsiaTheme="minorEastAsia" w:hint="cs"/>
          <w:u w:val="none"/>
          <w:rtl/>
          <w:lang w:eastAsia="en-US"/>
        </w:rPr>
        <w:t xml:space="preserve"> לבין </w:t>
      </w:r>
      <w:r>
        <w:rPr>
          <w:rFonts w:eastAsiaTheme="minorEastAsia"/>
          <w:u w:val="none"/>
          <w:lang w:eastAsia="en-US"/>
        </w:rPr>
        <w:t>Batch</w:t>
      </w:r>
      <w:r>
        <w:rPr>
          <w:rFonts w:eastAsiaTheme="minorEastAsia" w:hint="cs"/>
          <w:u w:val="none"/>
          <w:rtl/>
          <w:lang w:eastAsia="en-US"/>
        </w:rPr>
        <w:t xml:space="preserve"> , ומהם היתרונות המושגים באמצעות השימוש בטכניקה זו.</w:t>
      </w:r>
    </w:p>
    <w:p w14:paraId="0CFBA5B6" w14:textId="19C3C120" w:rsidR="009716CA" w:rsidRDefault="009716CA" w:rsidP="009716CA">
      <w:pPr>
        <w:pStyle w:val="30"/>
        <w:rPr>
          <w:rFonts w:eastAsiaTheme="minorEastAsia"/>
          <w:rtl/>
          <w:lang w:eastAsia="en-US"/>
        </w:rPr>
      </w:pPr>
      <w:r>
        <w:rPr>
          <w:rFonts w:eastAsiaTheme="minorEastAsia" w:hint="cs"/>
          <w:u w:val="none"/>
          <w:rtl/>
          <w:lang w:eastAsia="en-US"/>
        </w:rPr>
        <w:t xml:space="preserve">העברת המידע מן הסנסורים </w:t>
      </w:r>
      <w:r w:rsidR="0064028C">
        <w:rPr>
          <w:rFonts w:eastAsiaTheme="minorEastAsia" w:hint="cs"/>
          <w:u w:val="none"/>
          <w:rtl/>
          <w:lang w:eastAsia="en-US"/>
        </w:rPr>
        <w:t>(</w:t>
      </w:r>
      <w:r>
        <w:rPr>
          <w:rFonts w:eastAsiaTheme="minorEastAsia" w:hint="cs"/>
          <w:u w:val="none"/>
          <w:rtl/>
          <w:lang w:eastAsia="en-US"/>
        </w:rPr>
        <w:t>ומן האפליקציה</w:t>
      </w:r>
      <w:r w:rsidR="0064028C">
        <w:rPr>
          <w:rFonts w:eastAsiaTheme="minorEastAsia" w:hint="cs"/>
          <w:u w:val="none"/>
          <w:rtl/>
          <w:lang w:eastAsia="en-US"/>
        </w:rPr>
        <w:t>, אם קיימת)</w:t>
      </w:r>
      <w:r>
        <w:rPr>
          <w:rFonts w:eastAsiaTheme="minorEastAsia" w:hint="cs"/>
          <w:u w:val="none"/>
          <w:rtl/>
          <w:lang w:eastAsia="en-US"/>
        </w:rPr>
        <w:t xml:space="preserve"> צריכה להיעשות ללא כל מעורבות אקטיבית של המשתמש (בהנחה שהמשתמש בחר בהגדרות המערכת  בהעברת מידע ללא מעורבותו האקטיבית). תשתיות התקשורת שהסנסורים והאפליקציה יעשו בהן שימוש עשויות להיות תשתיות תקשורת סלולריות, רשתות תקשורת אלחוטיות, </w:t>
      </w:r>
      <w:r>
        <w:rPr>
          <w:rFonts w:eastAsiaTheme="minorEastAsia"/>
          <w:u w:val="none"/>
          <w:lang w:eastAsia="en-US"/>
        </w:rPr>
        <w:t>BT</w:t>
      </w:r>
      <w:r>
        <w:rPr>
          <w:rFonts w:eastAsiaTheme="minorEastAsia" w:hint="cs"/>
          <w:u w:val="none"/>
          <w:rtl/>
          <w:lang w:eastAsia="en-US"/>
        </w:rPr>
        <w:t xml:space="preserve">, </w:t>
      </w:r>
      <w:r>
        <w:rPr>
          <w:rFonts w:eastAsiaTheme="minorEastAsia"/>
          <w:u w:val="none"/>
          <w:lang w:eastAsia="en-US"/>
        </w:rPr>
        <w:t>NFC</w:t>
      </w:r>
      <w:r>
        <w:rPr>
          <w:rFonts w:eastAsiaTheme="minorEastAsia" w:hint="cs"/>
          <w:u w:val="none"/>
          <w:rtl/>
          <w:lang w:eastAsia="en-US"/>
        </w:rPr>
        <w:t xml:space="preserve">, </w:t>
      </w:r>
      <w:r>
        <w:rPr>
          <w:rFonts w:eastAsiaTheme="minorEastAsia"/>
          <w:u w:val="none"/>
          <w:lang w:eastAsia="en-US"/>
        </w:rPr>
        <w:t>RFID</w:t>
      </w:r>
      <w:r>
        <w:rPr>
          <w:rFonts w:eastAsiaTheme="minorEastAsia" w:hint="cs"/>
          <w:u w:val="none"/>
          <w:rtl/>
          <w:lang w:eastAsia="en-US"/>
        </w:rPr>
        <w:t>, או כל טכנולוגיה אחרת ה</w:t>
      </w:r>
      <w:r w:rsidRPr="009716CA">
        <w:rPr>
          <w:rFonts w:eastAsiaTheme="minorEastAsia" w:hint="cs"/>
          <w:u w:val="none"/>
          <w:rtl/>
          <w:lang w:eastAsia="en-US"/>
        </w:rPr>
        <w:t>מאפשרת תקשורת רציפה</w:t>
      </w:r>
      <w:r w:rsidR="0064028C">
        <w:rPr>
          <w:rFonts w:eastAsiaTheme="minorEastAsia" w:hint="cs"/>
          <w:u w:val="none"/>
          <w:rtl/>
          <w:lang w:eastAsia="en-US"/>
        </w:rPr>
        <w:t>, נוחה ומהירה</w:t>
      </w:r>
      <w:r w:rsidRPr="009716CA">
        <w:rPr>
          <w:rFonts w:eastAsiaTheme="minorEastAsia" w:hint="cs"/>
          <w:u w:val="none"/>
          <w:rtl/>
          <w:lang w:eastAsia="en-US"/>
        </w:rPr>
        <w:t xml:space="preserve">. על הספק לפרט את טכנולוגיות התקשורת שבהן ייעשה שימוש ואת מודל התקשורת המתאפשר באמצעות טכנולוגיות אלה. </w:t>
      </w:r>
    </w:p>
    <w:p w14:paraId="0DC06C01" w14:textId="77777777" w:rsidR="008B6D16" w:rsidRPr="008B6D16" w:rsidRDefault="009335F5" w:rsidP="009335F5">
      <w:pPr>
        <w:pStyle w:val="30"/>
        <w:rPr>
          <w:rFonts w:eastAsiaTheme="minorEastAsia"/>
          <w:lang w:eastAsia="en-US"/>
        </w:rPr>
      </w:pPr>
      <w:r>
        <w:rPr>
          <w:rFonts w:eastAsiaTheme="minorEastAsia" w:hint="cs"/>
          <w:u w:val="none"/>
          <w:rtl/>
          <w:lang w:eastAsia="en-US"/>
        </w:rPr>
        <w:t>בעת בניית מודל התקשורת</w:t>
      </w:r>
      <w:r w:rsidR="008B6D16">
        <w:rPr>
          <w:rFonts w:eastAsiaTheme="minorEastAsia" w:hint="cs"/>
          <w:u w:val="none"/>
          <w:rtl/>
          <w:lang w:eastAsia="en-US"/>
        </w:rPr>
        <w:t xml:space="preserve"> להעברת מידע מן הסנסורים ומן האפליקציה</w:t>
      </w:r>
      <w:r>
        <w:rPr>
          <w:rFonts w:eastAsiaTheme="minorEastAsia" w:hint="cs"/>
          <w:u w:val="none"/>
          <w:rtl/>
          <w:lang w:eastAsia="en-US"/>
        </w:rPr>
        <w:t xml:space="preserve">, יש לקחת בחשבון את ההטרוגניות הרבה של קהילת המתנדבים, המורכבת מאנשים מתרבויות שונות, גילאים שונים, </w:t>
      </w:r>
      <w:r w:rsidR="008B6D16">
        <w:rPr>
          <w:rFonts w:eastAsiaTheme="minorEastAsia" w:hint="cs"/>
          <w:u w:val="none"/>
          <w:rtl/>
          <w:lang w:eastAsia="en-US"/>
        </w:rPr>
        <w:t xml:space="preserve">נגישות שונה לרשת האינטרנט ורמות בקיאות טכניות שונות. </w:t>
      </w:r>
    </w:p>
    <w:p w14:paraId="2BFD2212" w14:textId="4A7526B6" w:rsidR="009335F5" w:rsidRDefault="008B6D16" w:rsidP="0064028C">
      <w:pPr>
        <w:pStyle w:val="30"/>
        <w:rPr>
          <w:rFonts w:eastAsiaTheme="minorEastAsia"/>
          <w:rtl/>
          <w:lang w:eastAsia="en-US"/>
        </w:rPr>
      </w:pPr>
      <w:r>
        <w:rPr>
          <w:rFonts w:eastAsiaTheme="minorEastAsia" w:hint="cs"/>
          <w:u w:val="none"/>
          <w:rtl/>
          <w:lang w:eastAsia="en-US"/>
        </w:rPr>
        <w:t xml:space="preserve">במידה והספק מעוניין במודל אחסון מידע או העברת מידע הכולל שימוש בענן או תקשורת מול חו"ל, עליו </w:t>
      </w:r>
      <w:r w:rsidRPr="008B6D16">
        <w:rPr>
          <w:rFonts w:eastAsiaTheme="minorEastAsia"/>
          <w:u w:val="none"/>
          <w:rtl/>
          <w:lang w:eastAsia="en-US"/>
        </w:rPr>
        <w:t>להביא בחשבון את האתגרים הרגולטוריים הייחודיים לישראל הכרוכים בהעברת מידע פרטני מזהה (</w:t>
      </w:r>
      <w:r w:rsidRPr="008B6D16">
        <w:rPr>
          <w:rFonts w:eastAsiaTheme="minorEastAsia"/>
          <w:u w:val="none"/>
          <w:lang w:eastAsia="en-US"/>
        </w:rPr>
        <w:t>PII</w:t>
      </w:r>
      <w:r w:rsidRPr="008B6D16">
        <w:rPr>
          <w:rFonts w:eastAsiaTheme="minorEastAsia"/>
          <w:u w:val="none"/>
          <w:rtl/>
          <w:lang w:eastAsia="en-US"/>
        </w:rPr>
        <w:t xml:space="preserve">) למקום אחסון הנמצא מחוץ לישראל. המצב הרגולטורי הנוכחי </w:t>
      </w:r>
      <w:r w:rsidRPr="0064028C">
        <w:rPr>
          <w:rFonts w:eastAsiaTheme="minorEastAsia"/>
          <w:b/>
          <w:bCs/>
          <w:u w:val="none"/>
          <w:rtl/>
          <w:lang w:eastAsia="en-US"/>
        </w:rPr>
        <w:t>אינו מאפשר</w:t>
      </w:r>
      <w:r w:rsidRPr="008B6D16">
        <w:rPr>
          <w:rFonts w:eastAsiaTheme="minorEastAsia"/>
          <w:u w:val="none"/>
          <w:rtl/>
          <w:lang w:eastAsia="en-US"/>
        </w:rPr>
        <w:t xml:space="preserve"> למשרדי הממשלה להעביר מידע שכזה אל מחוץ לגבולות המדינה ללא קבלת חוות דעת פרטנית מוועדה</w:t>
      </w:r>
      <w:r w:rsidR="0064028C">
        <w:rPr>
          <w:rFonts w:eastAsiaTheme="minorEastAsia" w:hint="cs"/>
          <w:u w:val="none"/>
          <w:rtl/>
          <w:lang w:eastAsia="en-US"/>
        </w:rPr>
        <w:t xml:space="preserve"> ממשלתית</w:t>
      </w:r>
      <w:r w:rsidRPr="008B6D16">
        <w:rPr>
          <w:rFonts w:eastAsiaTheme="minorEastAsia"/>
          <w:u w:val="none"/>
          <w:rtl/>
          <w:lang w:eastAsia="en-US"/>
        </w:rPr>
        <w:t xml:space="preserve"> מיוחדת, ומשום כך הנחת העבודה של הספק צריכה להיות כי ייתכן שהספק ייאלץ לאחסן </w:t>
      </w:r>
      <w:r w:rsidR="0064028C">
        <w:rPr>
          <w:rFonts w:eastAsiaTheme="minorEastAsia" w:hint="cs"/>
          <w:u w:val="none"/>
          <w:rtl/>
          <w:lang w:eastAsia="en-US"/>
        </w:rPr>
        <w:t xml:space="preserve">באופן זמני או קבוע </w:t>
      </w:r>
      <w:r w:rsidRPr="008B6D16">
        <w:rPr>
          <w:rFonts w:eastAsiaTheme="minorEastAsia"/>
          <w:u w:val="none"/>
          <w:rtl/>
          <w:lang w:eastAsia="en-US"/>
        </w:rPr>
        <w:t>את המידע הפרטני המזהה בגבולות מדינת ישראל.</w:t>
      </w:r>
    </w:p>
    <w:p w14:paraId="7E2EC06A" w14:textId="2FB91ED1" w:rsidR="00611421" w:rsidRDefault="00611421" w:rsidP="0064028C">
      <w:pPr>
        <w:pStyle w:val="30"/>
        <w:rPr>
          <w:rFonts w:eastAsiaTheme="minorEastAsia"/>
          <w:u w:val="none"/>
          <w:lang w:eastAsia="en-US"/>
        </w:rPr>
      </w:pPr>
      <w:r>
        <w:rPr>
          <w:rFonts w:eastAsiaTheme="minorEastAsia" w:hint="cs"/>
          <w:u w:val="none"/>
          <w:rtl/>
          <w:lang w:eastAsia="en-US"/>
        </w:rPr>
        <w:t xml:space="preserve">התממשקות למערכות אנליזה וויזואליזציה שבאשכול ג': על הספק להביא בחשבון כי המידע שייאסף בסנסורים השונים ובאפליקציה מיועד להזין בין היתר את מערכות האנליזה והוויזואליזציה </w:t>
      </w:r>
      <w:r w:rsidR="0064028C">
        <w:rPr>
          <w:rFonts w:eastAsiaTheme="minorEastAsia" w:hint="cs"/>
          <w:u w:val="none"/>
          <w:rtl/>
          <w:lang w:eastAsia="en-US"/>
        </w:rPr>
        <w:t>הנכללות ב</w:t>
      </w:r>
      <w:r>
        <w:rPr>
          <w:rFonts w:eastAsiaTheme="minorEastAsia" w:hint="cs"/>
          <w:u w:val="none"/>
          <w:rtl/>
          <w:lang w:eastAsia="en-US"/>
        </w:rPr>
        <w:t>אשכול ג'</w:t>
      </w:r>
      <w:r w:rsidR="0064028C">
        <w:rPr>
          <w:rFonts w:eastAsiaTheme="minorEastAsia" w:hint="cs"/>
          <w:u w:val="none"/>
          <w:rtl/>
          <w:lang w:eastAsia="en-US"/>
        </w:rPr>
        <w:t>, לכשתיבחרנה</w:t>
      </w:r>
      <w:r>
        <w:rPr>
          <w:rFonts w:eastAsiaTheme="minorEastAsia" w:hint="cs"/>
          <w:u w:val="none"/>
          <w:rtl/>
          <w:lang w:eastAsia="en-US"/>
        </w:rPr>
        <w:t xml:space="preserve">. על הספק לפרט את האופן שבו מיוצאים נתונים מן הסנסורים השונים למערכות אנליזה וויזואליזציה, אופן שעליו להיות מבוסס על ארכיטקטורה פתוחה, וסטנדרטים מוכרים ונפוצים. </w:t>
      </w:r>
    </w:p>
    <w:p w14:paraId="202CDFB7" w14:textId="5D2D8B40" w:rsidR="00611421" w:rsidRDefault="00611421" w:rsidP="00611421">
      <w:pPr>
        <w:pStyle w:val="30"/>
        <w:rPr>
          <w:rFonts w:eastAsiaTheme="minorEastAsia"/>
          <w:u w:val="none"/>
          <w:lang w:eastAsia="en-US"/>
        </w:rPr>
      </w:pPr>
      <w:r>
        <w:rPr>
          <w:rFonts w:eastAsiaTheme="minorEastAsia" w:hint="cs"/>
          <w:u w:val="none"/>
          <w:rtl/>
          <w:lang w:eastAsia="en-US"/>
        </w:rPr>
        <w:t>התממשקות למערכת הביג-דאטה של המשרד: המשרד מפעיל מערך ביג-דאטה, אשר עשוי להיות אחד מן המערכים שהמידע שנאסף מן הסנסורים השונים ומן האפליקציה מוזרם עליהם. על הספק לפרט את האופן שבו מיוצאים נתונים מן הסנסורים השונים למערכות אנליזה וויזואליזציה, אופן שעליו להיות מבוסס על ארכיטקטורה פתוחה, וסטנדרטים מוכרים ונפוצים.</w:t>
      </w:r>
    </w:p>
    <w:p w14:paraId="61C51456" w14:textId="788A1B5D" w:rsidR="00611421" w:rsidRPr="00611421" w:rsidRDefault="00611421" w:rsidP="00611421">
      <w:pPr>
        <w:pStyle w:val="30"/>
        <w:rPr>
          <w:rFonts w:eastAsiaTheme="minorEastAsia"/>
          <w:u w:val="none"/>
          <w:rtl/>
          <w:lang w:eastAsia="en-US"/>
        </w:rPr>
      </w:pPr>
      <w:r w:rsidRPr="00611421">
        <w:rPr>
          <w:rFonts w:eastAsiaTheme="minorEastAsia"/>
          <w:u w:val="none"/>
          <w:rtl/>
          <w:lang w:eastAsia="en-US"/>
        </w:rPr>
        <w:t>התממשקות ל</w:t>
      </w:r>
      <w:r>
        <w:rPr>
          <w:rFonts w:eastAsiaTheme="minorEastAsia" w:hint="cs"/>
          <w:u w:val="none"/>
          <w:rtl/>
          <w:lang w:eastAsia="en-US"/>
        </w:rPr>
        <w:t>מנגנון</w:t>
      </w:r>
      <w:r w:rsidRPr="00611421">
        <w:rPr>
          <w:rFonts w:eastAsiaTheme="minorEastAsia"/>
          <w:u w:val="none"/>
          <w:rtl/>
          <w:lang w:eastAsia="en-US"/>
        </w:rPr>
        <w:t xml:space="preserve"> התממה לאומי: </w:t>
      </w:r>
      <w:r>
        <w:rPr>
          <w:rFonts w:eastAsiaTheme="minorEastAsia" w:hint="cs"/>
          <w:u w:val="none"/>
          <w:rtl/>
          <w:lang w:eastAsia="en-US"/>
        </w:rPr>
        <w:t xml:space="preserve">לצרכי שימוש מחקרי, המשרד עשוי להידרש להתממה של המידע המגיע מן הסנסורים. מנגנון ההתממה הלאומי מבוסס על רמות שונות של התממה, המתרחשת בשלבים שונים של תהליך האיסוף והניתוח של המידע הפרטני המזוהה. במקרה של המידע הנאסף מסנסורים שונים, היות ולא ניתן לצפות כי מנגנון </w:t>
      </w:r>
      <w:r>
        <w:rPr>
          <w:rFonts w:eastAsiaTheme="minorEastAsia" w:hint="cs"/>
          <w:u w:val="none"/>
          <w:rtl/>
          <w:lang w:eastAsia="en-US"/>
        </w:rPr>
        <w:lastRenderedPageBreak/>
        <w:t>התממה כלשהו יוטמע בתוך כל סנסור וסנסור, הדרישה הבסיסית היא כי הנתונים יועברו באופן מוצפן בין הסנסורים לבין הרשת, בין הסנסורים לבין האפליקציה, ובין הסנסורים לבין מערכות חיצוניות, ובשלב מאוחר יותר יעברו תהליכי התממה. על הספק לפרט את דרכי התקשורת שהוא מתכוון להשתמש בהן, את אמצעי אבטחת המידע והפרטיות בדרכי תקשורת אלה, ואת יכולתו לעמוד בתהליך המתואר בסעיף זה.</w:t>
      </w:r>
    </w:p>
    <w:p w14:paraId="6548B638" w14:textId="7335D741" w:rsidR="00611421" w:rsidRPr="00611421" w:rsidRDefault="00611421" w:rsidP="00613785">
      <w:pPr>
        <w:pStyle w:val="30"/>
        <w:rPr>
          <w:rFonts w:eastAsiaTheme="minorEastAsia"/>
          <w:u w:val="none"/>
          <w:rtl/>
          <w:lang w:eastAsia="en-US"/>
        </w:rPr>
      </w:pPr>
      <w:r w:rsidRPr="00611421">
        <w:rPr>
          <w:rFonts w:eastAsiaTheme="minorEastAsia" w:hint="cs"/>
          <w:u w:val="none"/>
          <w:rtl/>
          <w:lang w:eastAsia="en-US"/>
        </w:rPr>
        <w:t>התממשקות למערכות תיק קליני</w:t>
      </w:r>
      <w:r>
        <w:rPr>
          <w:rFonts w:eastAsiaTheme="minorEastAsia" w:hint="cs"/>
          <w:u w:val="none"/>
          <w:rtl/>
          <w:lang w:eastAsia="en-US"/>
        </w:rPr>
        <w:t xml:space="preserve"> של </w:t>
      </w:r>
      <w:r w:rsidR="00613785">
        <w:rPr>
          <w:rFonts w:eastAsiaTheme="minorEastAsia" w:hint="cs"/>
          <w:u w:val="none"/>
          <w:rtl/>
          <w:lang w:eastAsia="en-US"/>
        </w:rPr>
        <w:t>ארגוני בריאות</w:t>
      </w:r>
      <w:r>
        <w:rPr>
          <w:rFonts w:eastAsiaTheme="minorEastAsia" w:hint="cs"/>
          <w:u w:val="none"/>
          <w:rtl/>
          <w:lang w:eastAsia="en-US"/>
        </w:rPr>
        <w:t>, ולמערכות שיתוף מידע רפואי (</w:t>
      </w:r>
      <w:r>
        <w:rPr>
          <w:rFonts w:eastAsiaTheme="minorEastAsia"/>
          <w:u w:val="none"/>
          <w:lang w:eastAsia="en-US"/>
        </w:rPr>
        <w:t>HIE</w:t>
      </w:r>
      <w:r>
        <w:rPr>
          <w:rFonts w:eastAsiaTheme="minorEastAsia" w:hint="cs"/>
          <w:u w:val="none"/>
          <w:rtl/>
          <w:lang w:eastAsia="en-US"/>
        </w:rPr>
        <w:t xml:space="preserve">) לאומיות: </w:t>
      </w:r>
      <w:r w:rsidR="00613785">
        <w:rPr>
          <w:rFonts w:eastAsiaTheme="minorEastAsia" w:hint="cs"/>
          <w:u w:val="none"/>
          <w:rtl/>
          <w:lang w:eastAsia="en-US"/>
        </w:rPr>
        <w:t xml:space="preserve">המידע המגיע מן הסנסורים ומן האפליקציה עשוי להיות מוזרם, בזמן אמת או שלא בזמן אמת, למערכות תיק קליני של ארגוני בריאות, וכן למערכות שיתוף המידע הרפואי הלאומיות הפרושות בישראל כיום ושתיפרשנה בעתיד (כדוגמת מערכת אופק ומערכת איתן). על הספק לפרט בהצעה את דרכי העברת המידע מן הסנסורים למערכות תיק קליני סטנדרטיות ולמערכות שיתוף מידע רפואי. </w:t>
      </w:r>
    </w:p>
    <w:p w14:paraId="51F480EB" w14:textId="77777777" w:rsidR="00DD114E" w:rsidRPr="00DD114E" w:rsidRDefault="00DD114E" w:rsidP="009716CA">
      <w:pPr>
        <w:pStyle w:val="30"/>
        <w:numPr>
          <w:ilvl w:val="0"/>
          <w:numId w:val="0"/>
        </w:numPr>
        <w:ind w:left="1146"/>
        <w:rPr>
          <w:rFonts w:eastAsiaTheme="minorEastAsia"/>
          <w:rtl/>
          <w:lang w:eastAsia="en-US"/>
        </w:rPr>
      </w:pPr>
    </w:p>
    <w:p w14:paraId="08A7B540" w14:textId="78E026F7" w:rsidR="004E038C" w:rsidRDefault="001C1C43" w:rsidP="006E03CA">
      <w:pPr>
        <w:pStyle w:val="10"/>
        <w:numPr>
          <w:ilvl w:val="0"/>
          <w:numId w:val="0"/>
        </w:numPr>
        <w:spacing w:after="120"/>
        <w:jc w:val="left"/>
        <w:rPr>
          <w:noProof/>
          <w:rtl/>
        </w:rPr>
      </w:pPr>
      <w:bookmarkStart w:id="28" w:name="_Toc454230784"/>
      <w:bookmarkStart w:id="29" w:name="_Toc461557428"/>
      <w:bookmarkEnd w:id="16"/>
      <w:r>
        <w:rPr>
          <w:rFonts w:hint="cs"/>
          <w:noProof/>
          <w:rtl/>
        </w:rPr>
        <w:t>ח</w:t>
      </w:r>
      <w:r w:rsidR="004E038C">
        <w:rPr>
          <w:rFonts w:hint="cs"/>
          <w:noProof/>
          <w:rtl/>
        </w:rPr>
        <w:t xml:space="preserve">'2 </w:t>
      </w:r>
      <w:r w:rsidR="00533B4E">
        <w:rPr>
          <w:noProof/>
          <w:rtl/>
        </w:rPr>
        <w:t>–</w:t>
      </w:r>
      <w:r w:rsidR="004E038C">
        <w:rPr>
          <w:rFonts w:hint="cs"/>
          <w:noProof/>
          <w:rtl/>
        </w:rPr>
        <w:t xml:space="preserve"> </w:t>
      </w:r>
      <w:r w:rsidR="00533B4E">
        <w:rPr>
          <w:rFonts w:hint="cs"/>
          <w:noProof/>
          <w:rtl/>
        </w:rPr>
        <w:t>דרישות מ</w:t>
      </w:r>
      <w:r w:rsidR="004E038C">
        <w:rPr>
          <w:rFonts w:hint="cs"/>
          <w:noProof/>
          <w:rtl/>
        </w:rPr>
        <w:t xml:space="preserve">אשכול </w:t>
      </w:r>
      <w:bookmarkEnd w:id="28"/>
      <w:r w:rsidR="006E03CA">
        <w:rPr>
          <w:rFonts w:hint="cs"/>
          <w:noProof/>
          <w:rtl/>
        </w:rPr>
        <w:t>ב'</w:t>
      </w:r>
      <w:bookmarkEnd w:id="29"/>
    </w:p>
    <w:bookmarkEnd w:id="1"/>
    <w:bookmarkEnd w:id="2"/>
    <w:bookmarkEnd w:id="3"/>
    <w:bookmarkEnd w:id="4"/>
    <w:bookmarkEnd w:id="17"/>
    <w:p w14:paraId="44924D91" w14:textId="08FC7911" w:rsidR="00980723" w:rsidRDefault="00980723" w:rsidP="00194377">
      <w:pPr>
        <w:pStyle w:val="10"/>
        <w:rPr>
          <w:rtl/>
        </w:rPr>
      </w:pPr>
      <w:r>
        <w:rPr>
          <w:rFonts w:hint="cs"/>
          <w:rtl/>
        </w:rPr>
        <w:t>דרישות הנוגעות לתנאי הסף</w:t>
      </w:r>
      <w:r w:rsidR="00194377">
        <w:rPr>
          <w:rFonts w:hint="cs"/>
          <w:rtl/>
        </w:rPr>
        <w:t xml:space="preserve"> באשכול ב'</w:t>
      </w:r>
      <w:r>
        <w:rPr>
          <w:rFonts w:hint="cs"/>
          <w:rtl/>
        </w:rPr>
        <w:t>:</w:t>
      </w:r>
    </w:p>
    <w:p w14:paraId="2D49207B" w14:textId="2BEFEED4" w:rsidR="00980723" w:rsidRPr="0006741A" w:rsidRDefault="00980723" w:rsidP="00AA2FCE">
      <w:pPr>
        <w:pStyle w:val="22"/>
        <w:numPr>
          <w:ilvl w:val="1"/>
          <w:numId w:val="48"/>
        </w:numPr>
        <w:rPr>
          <w:b w:val="0"/>
          <w:bCs w:val="0"/>
        </w:rPr>
      </w:pPr>
      <w:r w:rsidRPr="0006741A">
        <w:rPr>
          <w:rFonts w:hint="cs"/>
          <w:b w:val="0"/>
          <w:bCs w:val="0"/>
          <w:rtl/>
        </w:rPr>
        <w:t>ע"פ תנאי סף 0.5.3.2.1, רמת הדיוק ועומק הריצוף (</w:t>
      </w:r>
      <w:r w:rsidRPr="0006741A">
        <w:rPr>
          <w:b w:val="0"/>
          <w:bCs w:val="0"/>
        </w:rPr>
        <w:t>Sequencing Depth</w:t>
      </w:r>
      <w:r w:rsidRPr="0006741A">
        <w:rPr>
          <w:rFonts w:hint="cs"/>
          <w:b w:val="0"/>
          <w:bCs w:val="0"/>
          <w:rtl/>
        </w:rPr>
        <w:t>) המתאפשרות במסגרת השירותים שנכללים בהצעה אינה נמוכה מרמת הדיוק המינימלית המוגדרת בנספח זה. להלן טבלה המכילה את הבדיקות השונות ורמות הדיוק הנדרשות עבורן:</w:t>
      </w:r>
    </w:p>
    <w:tbl>
      <w:tblPr>
        <w:tblStyle w:val="112"/>
        <w:bidiVisual/>
        <w:tblW w:w="0" w:type="auto"/>
        <w:tblLayout w:type="fixed"/>
        <w:tblLook w:val="0000" w:firstRow="0" w:lastRow="0" w:firstColumn="0" w:lastColumn="0" w:noHBand="0" w:noVBand="0"/>
      </w:tblPr>
      <w:tblGrid>
        <w:gridCol w:w="1442"/>
        <w:gridCol w:w="5352"/>
      </w:tblGrid>
      <w:tr w:rsidR="00980723" w14:paraId="5778707C" w14:textId="77777777" w:rsidTr="00980723">
        <w:trPr>
          <w:trHeight w:val="384"/>
        </w:trPr>
        <w:tc>
          <w:tcPr>
            <w:tcW w:w="1442" w:type="dxa"/>
          </w:tcPr>
          <w:p w14:paraId="023E70A1" w14:textId="77777777" w:rsidR="00980723" w:rsidRDefault="00980723" w:rsidP="00980723">
            <w:pPr>
              <w:pStyle w:val="Default"/>
              <w:bidi/>
              <w:rPr>
                <w:sz w:val="23"/>
                <w:szCs w:val="23"/>
              </w:rPr>
            </w:pPr>
            <w:r>
              <w:rPr>
                <w:rFonts w:hint="cs"/>
                <w:b/>
                <w:bCs/>
                <w:sz w:val="23"/>
                <w:szCs w:val="23"/>
                <w:rtl/>
              </w:rPr>
              <w:t>מס'</w:t>
            </w:r>
          </w:p>
        </w:tc>
        <w:tc>
          <w:tcPr>
            <w:tcW w:w="5352" w:type="dxa"/>
          </w:tcPr>
          <w:p w14:paraId="30736F0F" w14:textId="77777777" w:rsidR="00980723" w:rsidRDefault="00980723" w:rsidP="00980723">
            <w:pPr>
              <w:pStyle w:val="Default"/>
              <w:bidi/>
              <w:rPr>
                <w:sz w:val="23"/>
                <w:szCs w:val="23"/>
              </w:rPr>
            </w:pPr>
            <w:r>
              <w:rPr>
                <w:rFonts w:hint="cs"/>
                <w:b/>
                <w:bCs/>
                <w:sz w:val="23"/>
                <w:szCs w:val="23"/>
                <w:rtl/>
              </w:rPr>
              <w:t>המשימה</w:t>
            </w:r>
          </w:p>
        </w:tc>
      </w:tr>
      <w:tr w:rsidR="00980723" w14:paraId="0329C807" w14:textId="77777777" w:rsidTr="00980723">
        <w:trPr>
          <w:trHeight w:val="932"/>
        </w:trPr>
        <w:tc>
          <w:tcPr>
            <w:tcW w:w="1442" w:type="dxa"/>
          </w:tcPr>
          <w:p w14:paraId="42803451" w14:textId="77777777" w:rsidR="00980723" w:rsidRDefault="00980723" w:rsidP="00980723">
            <w:pPr>
              <w:pStyle w:val="Default"/>
              <w:bidi/>
              <w:rPr>
                <w:sz w:val="23"/>
                <w:szCs w:val="23"/>
              </w:rPr>
            </w:pPr>
            <w:r>
              <w:rPr>
                <w:b/>
                <w:bCs/>
                <w:sz w:val="23"/>
                <w:szCs w:val="23"/>
              </w:rPr>
              <w:t xml:space="preserve">1 </w:t>
            </w:r>
          </w:p>
        </w:tc>
        <w:tc>
          <w:tcPr>
            <w:tcW w:w="5352" w:type="dxa"/>
          </w:tcPr>
          <w:p w14:paraId="4B63D726" w14:textId="77777777" w:rsidR="00980723" w:rsidRDefault="00980723" w:rsidP="00980723">
            <w:pPr>
              <w:pStyle w:val="Default"/>
              <w:bidi/>
              <w:rPr>
                <w:sz w:val="23"/>
                <w:szCs w:val="23"/>
              </w:rPr>
            </w:pPr>
            <w:r>
              <w:rPr>
                <w:b/>
                <w:bCs/>
                <w:sz w:val="23"/>
                <w:szCs w:val="23"/>
              </w:rPr>
              <w:t xml:space="preserve">Sanger sequencing (regular) </w:t>
            </w:r>
          </w:p>
          <w:p w14:paraId="5041B0D5" w14:textId="77777777" w:rsidR="00980723" w:rsidRDefault="00980723" w:rsidP="00980723">
            <w:pPr>
              <w:pStyle w:val="Default"/>
              <w:bidi/>
              <w:rPr>
                <w:sz w:val="23"/>
                <w:szCs w:val="23"/>
              </w:rPr>
            </w:pPr>
            <w:r>
              <w:rPr>
                <w:sz w:val="23"/>
                <w:szCs w:val="23"/>
              </w:rPr>
              <w:t xml:space="preserve">Regular service with a usual turnaround time of less than 4 working days from time of sample receipt </w:t>
            </w:r>
          </w:p>
        </w:tc>
      </w:tr>
      <w:tr w:rsidR="00980723" w14:paraId="036D8B77" w14:textId="77777777" w:rsidTr="00980723">
        <w:trPr>
          <w:trHeight w:val="794"/>
        </w:trPr>
        <w:tc>
          <w:tcPr>
            <w:tcW w:w="1442" w:type="dxa"/>
          </w:tcPr>
          <w:p w14:paraId="74EB768D" w14:textId="77777777" w:rsidR="00980723" w:rsidRDefault="00980723" w:rsidP="00980723">
            <w:pPr>
              <w:pStyle w:val="Default"/>
              <w:bidi/>
              <w:rPr>
                <w:sz w:val="23"/>
                <w:szCs w:val="23"/>
              </w:rPr>
            </w:pPr>
            <w:r>
              <w:rPr>
                <w:b/>
                <w:bCs/>
                <w:sz w:val="23"/>
                <w:szCs w:val="23"/>
              </w:rPr>
              <w:t xml:space="preserve">2 </w:t>
            </w:r>
          </w:p>
        </w:tc>
        <w:tc>
          <w:tcPr>
            <w:tcW w:w="5352" w:type="dxa"/>
          </w:tcPr>
          <w:p w14:paraId="08300068" w14:textId="77777777" w:rsidR="00980723" w:rsidRDefault="00980723" w:rsidP="00980723">
            <w:pPr>
              <w:pStyle w:val="Default"/>
              <w:bidi/>
              <w:rPr>
                <w:sz w:val="23"/>
                <w:szCs w:val="23"/>
              </w:rPr>
            </w:pPr>
            <w:r>
              <w:rPr>
                <w:b/>
                <w:bCs/>
                <w:sz w:val="23"/>
                <w:szCs w:val="23"/>
              </w:rPr>
              <w:t xml:space="preserve">Sanger sequencing (fast) </w:t>
            </w:r>
          </w:p>
          <w:p w14:paraId="348C3F84" w14:textId="77777777" w:rsidR="00980723" w:rsidRDefault="00980723" w:rsidP="00980723">
            <w:pPr>
              <w:pStyle w:val="Default"/>
              <w:bidi/>
              <w:rPr>
                <w:sz w:val="23"/>
                <w:szCs w:val="23"/>
              </w:rPr>
            </w:pPr>
            <w:r>
              <w:rPr>
                <w:sz w:val="23"/>
                <w:szCs w:val="23"/>
              </w:rPr>
              <w:t xml:space="preserve">Fast service with a usual turnaround time of 24h from time of sample receipt for urgent needs </w:t>
            </w:r>
          </w:p>
        </w:tc>
      </w:tr>
      <w:tr w:rsidR="00980723" w14:paraId="13E84D9D" w14:textId="77777777" w:rsidTr="00980723">
        <w:trPr>
          <w:trHeight w:val="794"/>
        </w:trPr>
        <w:tc>
          <w:tcPr>
            <w:tcW w:w="1442" w:type="dxa"/>
          </w:tcPr>
          <w:p w14:paraId="1C8C05E9" w14:textId="77777777" w:rsidR="00980723" w:rsidRDefault="00980723" w:rsidP="00980723">
            <w:pPr>
              <w:pStyle w:val="Default"/>
              <w:bidi/>
              <w:rPr>
                <w:sz w:val="23"/>
                <w:szCs w:val="23"/>
              </w:rPr>
            </w:pPr>
            <w:r>
              <w:rPr>
                <w:b/>
                <w:bCs/>
                <w:sz w:val="23"/>
                <w:szCs w:val="23"/>
              </w:rPr>
              <w:t xml:space="preserve">3 </w:t>
            </w:r>
          </w:p>
        </w:tc>
        <w:tc>
          <w:tcPr>
            <w:tcW w:w="5352" w:type="dxa"/>
          </w:tcPr>
          <w:p w14:paraId="42CB7F88" w14:textId="77777777" w:rsidR="00980723" w:rsidRDefault="00980723" w:rsidP="00980723">
            <w:pPr>
              <w:pStyle w:val="Default"/>
              <w:bidi/>
              <w:rPr>
                <w:sz w:val="23"/>
                <w:szCs w:val="23"/>
              </w:rPr>
            </w:pPr>
            <w:r>
              <w:rPr>
                <w:b/>
                <w:bCs/>
                <w:sz w:val="23"/>
                <w:szCs w:val="23"/>
              </w:rPr>
              <w:t xml:space="preserve">RNA sample - QC </w:t>
            </w:r>
          </w:p>
        </w:tc>
      </w:tr>
      <w:tr w:rsidR="00980723" w14:paraId="0917BDD2" w14:textId="77777777" w:rsidTr="00980723">
        <w:trPr>
          <w:trHeight w:val="794"/>
        </w:trPr>
        <w:tc>
          <w:tcPr>
            <w:tcW w:w="1442" w:type="dxa"/>
          </w:tcPr>
          <w:p w14:paraId="51F64545" w14:textId="77777777" w:rsidR="00980723" w:rsidRDefault="00980723" w:rsidP="00980723">
            <w:pPr>
              <w:pStyle w:val="Default"/>
              <w:bidi/>
              <w:rPr>
                <w:sz w:val="23"/>
                <w:szCs w:val="23"/>
              </w:rPr>
            </w:pPr>
            <w:r>
              <w:rPr>
                <w:b/>
                <w:bCs/>
                <w:sz w:val="23"/>
                <w:szCs w:val="23"/>
              </w:rPr>
              <w:t xml:space="preserve">4 </w:t>
            </w:r>
          </w:p>
        </w:tc>
        <w:tc>
          <w:tcPr>
            <w:tcW w:w="5352" w:type="dxa"/>
          </w:tcPr>
          <w:p w14:paraId="6FCC3B9C" w14:textId="77777777" w:rsidR="00980723" w:rsidRDefault="00980723" w:rsidP="00980723">
            <w:pPr>
              <w:pStyle w:val="Default"/>
              <w:bidi/>
              <w:rPr>
                <w:sz w:val="23"/>
                <w:szCs w:val="23"/>
              </w:rPr>
            </w:pPr>
            <w:r>
              <w:rPr>
                <w:b/>
                <w:bCs/>
                <w:sz w:val="23"/>
                <w:szCs w:val="23"/>
              </w:rPr>
              <w:t xml:space="preserve">DNA sample - QC </w:t>
            </w:r>
          </w:p>
        </w:tc>
      </w:tr>
      <w:tr w:rsidR="00980723" w14:paraId="4FFD64A5" w14:textId="77777777" w:rsidTr="00980723">
        <w:trPr>
          <w:trHeight w:val="794"/>
        </w:trPr>
        <w:tc>
          <w:tcPr>
            <w:tcW w:w="1442" w:type="dxa"/>
          </w:tcPr>
          <w:p w14:paraId="6ED9D536" w14:textId="77777777" w:rsidR="00980723" w:rsidRDefault="00980723" w:rsidP="00980723">
            <w:pPr>
              <w:pStyle w:val="Default"/>
              <w:bidi/>
              <w:rPr>
                <w:sz w:val="23"/>
                <w:szCs w:val="23"/>
              </w:rPr>
            </w:pPr>
            <w:r>
              <w:rPr>
                <w:b/>
                <w:bCs/>
                <w:sz w:val="23"/>
                <w:szCs w:val="23"/>
              </w:rPr>
              <w:t xml:space="preserve">5 </w:t>
            </w:r>
          </w:p>
        </w:tc>
        <w:tc>
          <w:tcPr>
            <w:tcW w:w="5352" w:type="dxa"/>
          </w:tcPr>
          <w:p w14:paraId="35D5741A" w14:textId="77777777" w:rsidR="00980723" w:rsidRDefault="00980723" w:rsidP="00980723">
            <w:pPr>
              <w:pStyle w:val="Default"/>
              <w:bidi/>
              <w:rPr>
                <w:sz w:val="23"/>
                <w:szCs w:val="23"/>
              </w:rPr>
            </w:pPr>
            <w:r>
              <w:rPr>
                <w:b/>
                <w:bCs/>
                <w:sz w:val="23"/>
                <w:szCs w:val="23"/>
              </w:rPr>
              <w:t xml:space="preserve">RNA-Seq – TruSeq Stranded mRNA Library Prep </w:t>
            </w:r>
          </w:p>
          <w:p w14:paraId="58D3CA1B" w14:textId="77777777" w:rsidR="00980723" w:rsidRDefault="00980723" w:rsidP="00980723">
            <w:pPr>
              <w:pStyle w:val="Default"/>
              <w:bidi/>
              <w:rPr>
                <w:sz w:val="23"/>
                <w:szCs w:val="23"/>
              </w:rPr>
            </w:pPr>
            <w:r>
              <w:rPr>
                <w:sz w:val="23"/>
                <w:szCs w:val="23"/>
              </w:rPr>
              <w:t xml:space="preserve">Where sample is an individually barcoded library </w:t>
            </w:r>
          </w:p>
        </w:tc>
      </w:tr>
      <w:tr w:rsidR="00980723" w14:paraId="32D52B06" w14:textId="77777777" w:rsidTr="00980723">
        <w:trPr>
          <w:trHeight w:val="794"/>
        </w:trPr>
        <w:tc>
          <w:tcPr>
            <w:tcW w:w="1442" w:type="dxa"/>
          </w:tcPr>
          <w:p w14:paraId="470AEAED" w14:textId="77777777" w:rsidR="00980723" w:rsidRDefault="00980723" w:rsidP="00980723">
            <w:pPr>
              <w:pStyle w:val="Default"/>
              <w:bidi/>
              <w:rPr>
                <w:sz w:val="23"/>
                <w:szCs w:val="23"/>
              </w:rPr>
            </w:pPr>
            <w:r>
              <w:rPr>
                <w:b/>
                <w:bCs/>
                <w:sz w:val="23"/>
                <w:szCs w:val="23"/>
              </w:rPr>
              <w:t xml:space="preserve">6 </w:t>
            </w:r>
          </w:p>
        </w:tc>
        <w:tc>
          <w:tcPr>
            <w:tcW w:w="5352" w:type="dxa"/>
          </w:tcPr>
          <w:p w14:paraId="08E36FE6" w14:textId="77777777" w:rsidR="00980723" w:rsidRDefault="00980723" w:rsidP="00980723">
            <w:pPr>
              <w:pStyle w:val="Default"/>
              <w:bidi/>
              <w:rPr>
                <w:sz w:val="23"/>
                <w:szCs w:val="23"/>
              </w:rPr>
            </w:pPr>
            <w:r>
              <w:rPr>
                <w:b/>
                <w:bCs/>
                <w:sz w:val="23"/>
                <w:szCs w:val="23"/>
              </w:rPr>
              <w:t xml:space="preserve">RNA-Seq – TruSeq Stranded Total RNA Library Prep </w:t>
            </w:r>
          </w:p>
          <w:p w14:paraId="18489051" w14:textId="77777777" w:rsidR="00980723" w:rsidRDefault="00980723" w:rsidP="00980723">
            <w:pPr>
              <w:pStyle w:val="Default"/>
              <w:bidi/>
              <w:rPr>
                <w:sz w:val="23"/>
                <w:szCs w:val="23"/>
              </w:rPr>
            </w:pPr>
            <w:r>
              <w:rPr>
                <w:sz w:val="23"/>
                <w:szCs w:val="23"/>
              </w:rPr>
              <w:t xml:space="preserve">Where sample is an individually barcoded library </w:t>
            </w:r>
          </w:p>
        </w:tc>
      </w:tr>
      <w:tr w:rsidR="00980723" w14:paraId="47EE4795" w14:textId="77777777" w:rsidTr="00980723">
        <w:trPr>
          <w:trHeight w:val="794"/>
        </w:trPr>
        <w:tc>
          <w:tcPr>
            <w:tcW w:w="1442" w:type="dxa"/>
          </w:tcPr>
          <w:p w14:paraId="36E0567A" w14:textId="77777777" w:rsidR="00980723" w:rsidRDefault="00980723" w:rsidP="00980723">
            <w:pPr>
              <w:pStyle w:val="Default"/>
              <w:bidi/>
              <w:rPr>
                <w:sz w:val="23"/>
                <w:szCs w:val="23"/>
              </w:rPr>
            </w:pPr>
            <w:r>
              <w:rPr>
                <w:b/>
                <w:bCs/>
                <w:sz w:val="23"/>
                <w:szCs w:val="23"/>
              </w:rPr>
              <w:t xml:space="preserve">7 </w:t>
            </w:r>
          </w:p>
        </w:tc>
        <w:tc>
          <w:tcPr>
            <w:tcW w:w="5352" w:type="dxa"/>
          </w:tcPr>
          <w:p w14:paraId="5762633B" w14:textId="77777777" w:rsidR="00980723" w:rsidRDefault="00980723" w:rsidP="00980723">
            <w:pPr>
              <w:pStyle w:val="Default"/>
              <w:bidi/>
              <w:rPr>
                <w:sz w:val="23"/>
                <w:szCs w:val="23"/>
              </w:rPr>
            </w:pPr>
            <w:r>
              <w:rPr>
                <w:b/>
                <w:bCs/>
                <w:sz w:val="23"/>
                <w:szCs w:val="23"/>
              </w:rPr>
              <w:t xml:space="preserve">DNA-Seq – TruSeq PCR-Free Library Prep </w:t>
            </w:r>
          </w:p>
          <w:p w14:paraId="7485B143" w14:textId="77777777" w:rsidR="00980723" w:rsidRDefault="00980723" w:rsidP="00980723">
            <w:pPr>
              <w:pStyle w:val="Default"/>
              <w:bidi/>
              <w:rPr>
                <w:sz w:val="23"/>
                <w:szCs w:val="23"/>
              </w:rPr>
            </w:pPr>
            <w:r>
              <w:rPr>
                <w:sz w:val="23"/>
                <w:szCs w:val="23"/>
              </w:rPr>
              <w:t xml:space="preserve">Where sample is an individually barcoded library </w:t>
            </w:r>
          </w:p>
        </w:tc>
      </w:tr>
      <w:tr w:rsidR="00980723" w14:paraId="7A2F8294" w14:textId="77777777" w:rsidTr="00980723">
        <w:trPr>
          <w:trHeight w:val="794"/>
        </w:trPr>
        <w:tc>
          <w:tcPr>
            <w:tcW w:w="1442" w:type="dxa"/>
          </w:tcPr>
          <w:p w14:paraId="1B3CFCB8" w14:textId="77777777" w:rsidR="00980723" w:rsidRDefault="00980723" w:rsidP="00980723">
            <w:pPr>
              <w:pStyle w:val="Default"/>
              <w:bidi/>
              <w:rPr>
                <w:sz w:val="23"/>
                <w:szCs w:val="23"/>
              </w:rPr>
            </w:pPr>
            <w:r>
              <w:rPr>
                <w:b/>
                <w:bCs/>
                <w:sz w:val="23"/>
                <w:szCs w:val="23"/>
              </w:rPr>
              <w:lastRenderedPageBreak/>
              <w:t xml:space="preserve">8 </w:t>
            </w:r>
          </w:p>
        </w:tc>
        <w:tc>
          <w:tcPr>
            <w:tcW w:w="5352" w:type="dxa"/>
          </w:tcPr>
          <w:p w14:paraId="0DB7CD4D" w14:textId="77777777" w:rsidR="00980723" w:rsidRDefault="00980723" w:rsidP="00980723">
            <w:pPr>
              <w:pStyle w:val="Default"/>
              <w:bidi/>
              <w:rPr>
                <w:sz w:val="23"/>
                <w:szCs w:val="23"/>
              </w:rPr>
            </w:pPr>
            <w:r>
              <w:rPr>
                <w:b/>
                <w:bCs/>
                <w:sz w:val="23"/>
                <w:szCs w:val="23"/>
              </w:rPr>
              <w:t xml:space="preserve">DNA-Seq – Nextera Mate Pair Library Prep </w:t>
            </w:r>
          </w:p>
          <w:p w14:paraId="5F4BCE20" w14:textId="77777777" w:rsidR="00980723" w:rsidRDefault="00980723" w:rsidP="00980723">
            <w:pPr>
              <w:pStyle w:val="Default"/>
              <w:bidi/>
              <w:rPr>
                <w:sz w:val="23"/>
                <w:szCs w:val="23"/>
              </w:rPr>
            </w:pPr>
            <w:r>
              <w:rPr>
                <w:sz w:val="23"/>
                <w:szCs w:val="23"/>
              </w:rPr>
              <w:t xml:space="preserve">Where sample is an individually barcoded library </w:t>
            </w:r>
          </w:p>
        </w:tc>
      </w:tr>
      <w:tr w:rsidR="00980723" w14:paraId="61F9400E" w14:textId="77777777" w:rsidTr="00980723">
        <w:trPr>
          <w:trHeight w:val="794"/>
        </w:trPr>
        <w:tc>
          <w:tcPr>
            <w:tcW w:w="1442" w:type="dxa"/>
          </w:tcPr>
          <w:p w14:paraId="0BB1699F" w14:textId="77777777" w:rsidR="00980723" w:rsidRDefault="00980723" w:rsidP="00980723">
            <w:pPr>
              <w:pStyle w:val="Default"/>
              <w:bidi/>
              <w:rPr>
                <w:sz w:val="23"/>
                <w:szCs w:val="23"/>
              </w:rPr>
            </w:pPr>
            <w:r>
              <w:rPr>
                <w:b/>
                <w:bCs/>
                <w:sz w:val="23"/>
                <w:szCs w:val="23"/>
              </w:rPr>
              <w:t xml:space="preserve">9 </w:t>
            </w:r>
          </w:p>
        </w:tc>
        <w:tc>
          <w:tcPr>
            <w:tcW w:w="5352" w:type="dxa"/>
          </w:tcPr>
          <w:p w14:paraId="302DA3FF" w14:textId="77777777" w:rsidR="00980723" w:rsidRDefault="00980723" w:rsidP="00980723">
            <w:pPr>
              <w:pStyle w:val="Default"/>
              <w:bidi/>
              <w:rPr>
                <w:sz w:val="23"/>
                <w:szCs w:val="23"/>
              </w:rPr>
            </w:pPr>
            <w:r>
              <w:rPr>
                <w:b/>
                <w:bCs/>
                <w:sz w:val="23"/>
                <w:szCs w:val="23"/>
              </w:rPr>
              <w:t xml:space="preserve">DNA-Seq – PacBio SMRTbell Library Prep </w:t>
            </w:r>
          </w:p>
        </w:tc>
      </w:tr>
      <w:tr w:rsidR="00980723" w14:paraId="5AEDECE8" w14:textId="77777777" w:rsidTr="00980723">
        <w:trPr>
          <w:trHeight w:val="794"/>
        </w:trPr>
        <w:tc>
          <w:tcPr>
            <w:tcW w:w="1442" w:type="dxa"/>
          </w:tcPr>
          <w:p w14:paraId="321B51CC" w14:textId="77777777" w:rsidR="00980723" w:rsidRDefault="00980723" w:rsidP="00980723">
            <w:pPr>
              <w:pStyle w:val="Default"/>
              <w:bidi/>
              <w:rPr>
                <w:sz w:val="23"/>
                <w:szCs w:val="23"/>
              </w:rPr>
            </w:pPr>
            <w:r>
              <w:rPr>
                <w:b/>
                <w:bCs/>
                <w:sz w:val="23"/>
                <w:szCs w:val="23"/>
              </w:rPr>
              <w:t xml:space="preserve">10 </w:t>
            </w:r>
          </w:p>
        </w:tc>
        <w:tc>
          <w:tcPr>
            <w:tcW w:w="5352" w:type="dxa"/>
          </w:tcPr>
          <w:p w14:paraId="5D1DCA7C" w14:textId="77777777" w:rsidR="00980723" w:rsidRDefault="00980723" w:rsidP="00980723">
            <w:pPr>
              <w:pStyle w:val="Default"/>
              <w:bidi/>
              <w:rPr>
                <w:sz w:val="23"/>
                <w:szCs w:val="23"/>
              </w:rPr>
            </w:pPr>
            <w:r>
              <w:rPr>
                <w:b/>
                <w:bCs/>
                <w:sz w:val="23"/>
                <w:szCs w:val="23"/>
              </w:rPr>
              <w:t xml:space="preserve">Sequencing ready library - QC </w:t>
            </w:r>
          </w:p>
        </w:tc>
      </w:tr>
      <w:tr w:rsidR="00980723" w14:paraId="0899D3F2" w14:textId="77777777" w:rsidTr="00980723">
        <w:trPr>
          <w:trHeight w:val="794"/>
        </w:trPr>
        <w:tc>
          <w:tcPr>
            <w:tcW w:w="1442" w:type="dxa"/>
          </w:tcPr>
          <w:p w14:paraId="74A675C4" w14:textId="77777777" w:rsidR="00980723" w:rsidRDefault="00980723" w:rsidP="00980723">
            <w:pPr>
              <w:pStyle w:val="Default"/>
              <w:bidi/>
              <w:rPr>
                <w:sz w:val="23"/>
                <w:szCs w:val="23"/>
              </w:rPr>
            </w:pPr>
            <w:r>
              <w:rPr>
                <w:b/>
                <w:bCs/>
                <w:sz w:val="23"/>
                <w:szCs w:val="23"/>
              </w:rPr>
              <w:t xml:space="preserve">11 </w:t>
            </w:r>
          </w:p>
        </w:tc>
        <w:tc>
          <w:tcPr>
            <w:tcW w:w="5352" w:type="dxa"/>
          </w:tcPr>
          <w:p w14:paraId="3100D937" w14:textId="77777777" w:rsidR="00980723" w:rsidRDefault="00980723" w:rsidP="00980723">
            <w:pPr>
              <w:pStyle w:val="Default"/>
              <w:bidi/>
              <w:rPr>
                <w:sz w:val="23"/>
                <w:szCs w:val="23"/>
              </w:rPr>
            </w:pPr>
            <w:r>
              <w:rPr>
                <w:b/>
                <w:bCs/>
                <w:sz w:val="23"/>
                <w:szCs w:val="23"/>
              </w:rPr>
              <w:t xml:space="preserve">Illumina MiSeq single-end 75 bp </w:t>
            </w:r>
          </w:p>
        </w:tc>
      </w:tr>
      <w:tr w:rsidR="00980723" w14:paraId="0450E863" w14:textId="77777777" w:rsidTr="00980723">
        <w:trPr>
          <w:trHeight w:val="794"/>
        </w:trPr>
        <w:tc>
          <w:tcPr>
            <w:tcW w:w="1442" w:type="dxa"/>
          </w:tcPr>
          <w:p w14:paraId="1064B0E6" w14:textId="77777777" w:rsidR="00980723" w:rsidRDefault="00980723" w:rsidP="00980723">
            <w:pPr>
              <w:pStyle w:val="Default"/>
              <w:bidi/>
              <w:rPr>
                <w:sz w:val="23"/>
                <w:szCs w:val="23"/>
              </w:rPr>
            </w:pPr>
            <w:r>
              <w:rPr>
                <w:b/>
                <w:bCs/>
                <w:sz w:val="23"/>
                <w:szCs w:val="23"/>
              </w:rPr>
              <w:t xml:space="preserve">12 </w:t>
            </w:r>
          </w:p>
        </w:tc>
        <w:tc>
          <w:tcPr>
            <w:tcW w:w="5352" w:type="dxa"/>
          </w:tcPr>
          <w:p w14:paraId="01E33410" w14:textId="77777777" w:rsidR="00980723" w:rsidRDefault="00980723" w:rsidP="00980723">
            <w:pPr>
              <w:pStyle w:val="Default"/>
              <w:bidi/>
              <w:rPr>
                <w:sz w:val="23"/>
                <w:szCs w:val="23"/>
              </w:rPr>
            </w:pPr>
            <w:r>
              <w:rPr>
                <w:b/>
                <w:bCs/>
                <w:sz w:val="23"/>
                <w:szCs w:val="23"/>
              </w:rPr>
              <w:t xml:space="preserve">Illumina MiSeq single-end 150 bp </w:t>
            </w:r>
          </w:p>
        </w:tc>
      </w:tr>
      <w:tr w:rsidR="00980723" w14:paraId="58E8DFC3" w14:textId="77777777" w:rsidTr="00980723">
        <w:trPr>
          <w:trHeight w:val="794"/>
        </w:trPr>
        <w:tc>
          <w:tcPr>
            <w:tcW w:w="1442" w:type="dxa"/>
          </w:tcPr>
          <w:p w14:paraId="2EEFD5A4" w14:textId="77777777" w:rsidR="00980723" w:rsidRDefault="00980723" w:rsidP="00980723">
            <w:pPr>
              <w:pStyle w:val="Default"/>
              <w:bidi/>
              <w:rPr>
                <w:sz w:val="23"/>
                <w:szCs w:val="23"/>
              </w:rPr>
            </w:pPr>
            <w:r>
              <w:rPr>
                <w:b/>
                <w:bCs/>
                <w:sz w:val="23"/>
                <w:szCs w:val="23"/>
              </w:rPr>
              <w:t xml:space="preserve">13 </w:t>
            </w:r>
          </w:p>
        </w:tc>
        <w:tc>
          <w:tcPr>
            <w:tcW w:w="5352" w:type="dxa"/>
          </w:tcPr>
          <w:p w14:paraId="41E3BD7B" w14:textId="77777777" w:rsidR="00980723" w:rsidRDefault="00980723" w:rsidP="00980723">
            <w:pPr>
              <w:pStyle w:val="Default"/>
              <w:bidi/>
              <w:rPr>
                <w:sz w:val="23"/>
                <w:szCs w:val="23"/>
              </w:rPr>
            </w:pPr>
            <w:r>
              <w:rPr>
                <w:b/>
                <w:bCs/>
                <w:sz w:val="23"/>
                <w:szCs w:val="23"/>
              </w:rPr>
              <w:t xml:space="preserve">Illumina Miseq single-end 250 bp </w:t>
            </w:r>
          </w:p>
        </w:tc>
      </w:tr>
      <w:tr w:rsidR="00980723" w14:paraId="5B366329" w14:textId="77777777" w:rsidTr="00980723">
        <w:trPr>
          <w:trHeight w:val="794"/>
        </w:trPr>
        <w:tc>
          <w:tcPr>
            <w:tcW w:w="1442" w:type="dxa"/>
          </w:tcPr>
          <w:p w14:paraId="78DD3200" w14:textId="77777777" w:rsidR="00980723" w:rsidRDefault="00980723" w:rsidP="00980723">
            <w:pPr>
              <w:pStyle w:val="Default"/>
              <w:bidi/>
              <w:rPr>
                <w:sz w:val="23"/>
                <w:szCs w:val="23"/>
              </w:rPr>
            </w:pPr>
            <w:r>
              <w:rPr>
                <w:b/>
                <w:bCs/>
                <w:sz w:val="23"/>
                <w:szCs w:val="23"/>
              </w:rPr>
              <w:t xml:space="preserve">14 </w:t>
            </w:r>
          </w:p>
        </w:tc>
        <w:tc>
          <w:tcPr>
            <w:tcW w:w="5352" w:type="dxa"/>
          </w:tcPr>
          <w:p w14:paraId="58D414FF" w14:textId="77777777" w:rsidR="00980723" w:rsidRDefault="00980723" w:rsidP="00980723">
            <w:pPr>
              <w:pStyle w:val="Default"/>
              <w:bidi/>
              <w:rPr>
                <w:sz w:val="23"/>
                <w:szCs w:val="23"/>
              </w:rPr>
            </w:pPr>
            <w:r>
              <w:rPr>
                <w:b/>
                <w:bCs/>
                <w:sz w:val="23"/>
                <w:szCs w:val="23"/>
              </w:rPr>
              <w:t xml:space="preserve">Illumina MiSeq single-end 300 bp </w:t>
            </w:r>
          </w:p>
        </w:tc>
      </w:tr>
      <w:tr w:rsidR="00980723" w14:paraId="6F3799B9" w14:textId="77777777" w:rsidTr="00980723">
        <w:trPr>
          <w:trHeight w:val="794"/>
        </w:trPr>
        <w:tc>
          <w:tcPr>
            <w:tcW w:w="1442" w:type="dxa"/>
          </w:tcPr>
          <w:p w14:paraId="508704A5" w14:textId="77777777" w:rsidR="00980723" w:rsidRDefault="00980723" w:rsidP="00980723">
            <w:pPr>
              <w:pStyle w:val="Default"/>
              <w:bidi/>
              <w:rPr>
                <w:sz w:val="23"/>
                <w:szCs w:val="23"/>
              </w:rPr>
            </w:pPr>
            <w:r>
              <w:rPr>
                <w:b/>
                <w:bCs/>
                <w:sz w:val="23"/>
                <w:szCs w:val="23"/>
              </w:rPr>
              <w:t xml:space="preserve">15 </w:t>
            </w:r>
          </w:p>
        </w:tc>
        <w:tc>
          <w:tcPr>
            <w:tcW w:w="5352" w:type="dxa"/>
          </w:tcPr>
          <w:p w14:paraId="66CA053B" w14:textId="77777777" w:rsidR="00980723" w:rsidRDefault="00980723" w:rsidP="00980723">
            <w:pPr>
              <w:pStyle w:val="Default"/>
              <w:bidi/>
              <w:rPr>
                <w:sz w:val="23"/>
                <w:szCs w:val="23"/>
              </w:rPr>
            </w:pPr>
            <w:r>
              <w:rPr>
                <w:b/>
                <w:bCs/>
                <w:sz w:val="23"/>
                <w:szCs w:val="23"/>
              </w:rPr>
              <w:t xml:space="preserve">Illumina MiSeq paired-end 75 bp </w:t>
            </w:r>
          </w:p>
        </w:tc>
      </w:tr>
      <w:tr w:rsidR="00980723" w14:paraId="100C664F" w14:textId="77777777" w:rsidTr="00980723">
        <w:trPr>
          <w:trHeight w:val="794"/>
        </w:trPr>
        <w:tc>
          <w:tcPr>
            <w:tcW w:w="1442" w:type="dxa"/>
          </w:tcPr>
          <w:p w14:paraId="4311409F" w14:textId="77777777" w:rsidR="00980723" w:rsidRDefault="00980723" w:rsidP="00980723">
            <w:pPr>
              <w:pStyle w:val="Default"/>
              <w:bidi/>
              <w:rPr>
                <w:sz w:val="23"/>
                <w:szCs w:val="23"/>
              </w:rPr>
            </w:pPr>
            <w:r>
              <w:rPr>
                <w:b/>
                <w:bCs/>
                <w:sz w:val="23"/>
                <w:szCs w:val="23"/>
              </w:rPr>
              <w:t xml:space="preserve">16 </w:t>
            </w:r>
          </w:p>
        </w:tc>
        <w:tc>
          <w:tcPr>
            <w:tcW w:w="5352" w:type="dxa"/>
          </w:tcPr>
          <w:p w14:paraId="07E8FBB1" w14:textId="77777777" w:rsidR="00980723" w:rsidRDefault="00980723" w:rsidP="00980723">
            <w:pPr>
              <w:pStyle w:val="Default"/>
              <w:bidi/>
              <w:rPr>
                <w:sz w:val="23"/>
                <w:szCs w:val="23"/>
              </w:rPr>
            </w:pPr>
            <w:r>
              <w:rPr>
                <w:b/>
                <w:bCs/>
                <w:sz w:val="23"/>
                <w:szCs w:val="23"/>
              </w:rPr>
              <w:t xml:space="preserve">Illumina MiSeq paired-end 150 bp </w:t>
            </w:r>
          </w:p>
        </w:tc>
      </w:tr>
      <w:tr w:rsidR="00980723" w14:paraId="1B7568CC" w14:textId="77777777" w:rsidTr="00980723">
        <w:trPr>
          <w:trHeight w:val="794"/>
        </w:trPr>
        <w:tc>
          <w:tcPr>
            <w:tcW w:w="1442" w:type="dxa"/>
          </w:tcPr>
          <w:p w14:paraId="46BD903C" w14:textId="77777777" w:rsidR="00980723" w:rsidRDefault="00980723" w:rsidP="00980723">
            <w:pPr>
              <w:pStyle w:val="Default"/>
              <w:bidi/>
              <w:rPr>
                <w:sz w:val="23"/>
                <w:szCs w:val="23"/>
              </w:rPr>
            </w:pPr>
            <w:r>
              <w:rPr>
                <w:b/>
                <w:bCs/>
                <w:sz w:val="23"/>
                <w:szCs w:val="23"/>
              </w:rPr>
              <w:t xml:space="preserve">17 </w:t>
            </w:r>
          </w:p>
        </w:tc>
        <w:tc>
          <w:tcPr>
            <w:tcW w:w="5352" w:type="dxa"/>
          </w:tcPr>
          <w:p w14:paraId="715315BA" w14:textId="77777777" w:rsidR="00980723" w:rsidRDefault="00980723" w:rsidP="00980723">
            <w:pPr>
              <w:pStyle w:val="Default"/>
              <w:bidi/>
              <w:rPr>
                <w:sz w:val="23"/>
                <w:szCs w:val="23"/>
              </w:rPr>
            </w:pPr>
            <w:r>
              <w:rPr>
                <w:b/>
                <w:bCs/>
                <w:sz w:val="23"/>
                <w:szCs w:val="23"/>
              </w:rPr>
              <w:t xml:space="preserve">Illumina MiSeq paired-end 250 bp </w:t>
            </w:r>
          </w:p>
        </w:tc>
      </w:tr>
      <w:tr w:rsidR="00980723" w14:paraId="66279879" w14:textId="77777777" w:rsidTr="00980723">
        <w:trPr>
          <w:trHeight w:val="794"/>
        </w:trPr>
        <w:tc>
          <w:tcPr>
            <w:tcW w:w="1442" w:type="dxa"/>
          </w:tcPr>
          <w:p w14:paraId="02422711" w14:textId="77777777" w:rsidR="00980723" w:rsidRDefault="00980723" w:rsidP="00980723">
            <w:pPr>
              <w:pStyle w:val="Default"/>
              <w:bidi/>
              <w:rPr>
                <w:sz w:val="23"/>
                <w:szCs w:val="23"/>
              </w:rPr>
            </w:pPr>
            <w:r>
              <w:rPr>
                <w:b/>
                <w:bCs/>
                <w:sz w:val="23"/>
                <w:szCs w:val="23"/>
              </w:rPr>
              <w:t xml:space="preserve">18 </w:t>
            </w:r>
          </w:p>
        </w:tc>
        <w:tc>
          <w:tcPr>
            <w:tcW w:w="5352" w:type="dxa"/>
          </w:tcPr>
          <w:p w14:paraId="3EE15932" w14:textId="77777777" w:rsidR="00980723" w:rsidRDefault="00980723" w:rsidP="00980723">
            <w:pPr>
              <w:pStyle w:val="Default"/>
              <w:bidi/>
              <w:rPr>
                <w:sz w:val="23"/>
                <w:szCs w:val="23"/>
              </w:rPr>
            </w:pPr>
            <w:r>
              <w:rPr>
                <w:b/>
                <w:bCs/>
                <w:sz w:val="23"/>
                <w:szCs w:val="23"/>
              </w:rPr>
              <w:t xml:space="preserve">Illumina MiSeq paired-end 300 bp </w:t>
            </w:r>
          </w:p>
        </w:tc>
      </w:tr>
      <w:tr w:rsidR="00980723" w14:paraId="2EB2897F" w14:textId="77777777" w:rsidTr="00980723">
        <w:trPr>
          <w:trHeight w:val="794"/>
        </w:trPr>
        <w:tc>
          <w:tcPr>
            <w:tcW w:w="1442" w:type="dxa"/>
          </w:tcPr>
          <w:p w14:paraId="18114B7A" w14:textId="77777777" w:rsidR="00980723" w:rsidRDefault="00980723" w:rsidP="00980723">
            <w:pPr>
              <w:pStyle w:val="Default"/>
              <w:bidi/>
              <w:rPr>
                <w:sz w:val="23"/>
                <w:szCs w:val="23"/>
              </w:rPr>
            </w:pPr>
            <w:r>
              <w:rPr>
                <w:b/>
                <w:bCs/>
                <w:sz w:val="23"/>
                <w:szCs w:val="23"/>
              </w:rPr>
              <w:t xml:space="preserve">19 </w:t>
            </w:r>
          </w:p>
        </w:tc>
        <w:tc>
          <w:tcPr>
            <w:tcW w:w="5352" w:type="dxa"/>
          </w:tcPr>
          <w:p w14:paraId="6A8941E9" w14:textId="77777777" w:rsidR="00980723" w:rsidRDefault="00980723" w:rsidP="00980723">
            <w:pPr>
              <w:pStyle w:val="Default"/>
              <w:bidi/>
              <w:rPr>
                <w:sz w:val="23"/>
                <w:szCs w:val="23"/>
              </w:rPr>
            </w:pPr>
            <w:r>
              <w:rPr>
                <w:b/>
                <w:bCs/>
                <w:sz w:val="23"/>
                <w:szCs w:val="23"/>
              </w:rPr>
              <w:t xml:space="preserve">Illumina HiSeq 2000 single-end 50 bp </w:t>
            </w:r>
          </w:p>
        </w:tc>
      </w:tr>
      <w:tr w:rsidR="00980723" w14:paraId="26354F4D" w14:textId="77777777" w:rsidTr="00980723">
        <w:trPr>
          <w:trHeight w:val="794"/>
        </w:trPr>
        <w:tc>
          <w:tcPr>
            <w:tcW w:w="1442" w:type="dxa"/>
          </w:tcPr>
          <w:p w14:paraId="12519EA9" w14:textId="77777777" w:rsidR="00980723" w:rsidRDefault="00980723" w:rsidP="00980723">
            <w:pPr>
              <w:pStyle w:val="Default"/>
              <w:bidi/>
              <w:rPr>
                <w:sz w:val="23"/>
                <w:szCs w:val="23"/>
              </w:rPr>
            </w:pPr>
            <w:r>
              <w:rPr>
                <w:b/>
                <w:bCs/>
                <w:sz w:val="23"/>
                <w:szCs w:val="23"/>
              </w:rPr>
              <w:t xml:space="preserve">20 </w:t>
            </w:r>
          </w:p>
        </w:tc>
        <w:tc>
          <w:tcPr>
            <w:tcW w:w="5352" w:type="dxa"/>
          </w:tcPr>
          <w:p w14:paraId="604084D8" w14:textId="77777777" w:rsidR="00980723" w:rsidRDefault="00980723" w:rsidP="00980723">
            <w:pPr>
              <w:pStyle w:val="Default"/>
              <w:bidi/>
              <w:rPr>
                <w:sz w:val="23"/>
                <w:szCs w:val="23"/>
              </w:rPr>
            </w:pPr>
            <w:r>
              <w:rPr>
                <w:b/>
                <w:bCs/>
                <w:sz w:val="23"/>
                <w:szCs w:val="23"/>
              </w:rPr>
              <w:t xml:space="preserve">Illumina HiSeq 2000 single-end 100 bp </w:t>
            </w:r>
          </w:p>
        </w:tc>
      </w:tr>
      <w:tr w:rsidR="00980723" w14:paraId="5D281FD5" w14:textId="77777777" w:rsidTr="00980723">
        <w:trPr>
          <w:trHeight w:val="794"/>
        </w:trPr>
        <w:tc>
          <w:tcPr>
            <w:tcW w:w="1442" w:type="dxa"/>
          </w:tcPr>
          <w:p w14:paraId="663007F9" w14:textId="77777777" w:rsidR="00980723" w:rsidRDefault="00980723" w:rsidP="00980723">
            <w:pPr>
              <w:pStyle w:val="Default"/>
              <w:bidi/>
              <w:rPr>
                <w:sz w:val="23"/>
                <w:szCs w:val="23"/>
              </w:rPr>
            </w:pPr>
            <w:r>
              <w:rPr>
                <w:b/>
                <w:bCs/>
                <w:sz w:val="23"/>
                <w:szCs w:val="23"/>
              </w:rPr>
              <w:t xml:space="preserve">21 </w:t>
            </w:r>
          </w:p>
        </w:tc>
        <w:tc>
          <w:tcPr>
            <w:tcW w:w="5352" w:type="dxa"/>
          </w:tcPr>
          <w:p w14:paraId="5BAED4D7" w14:textId="77777777" w:rsidR="00980723" w:rsidRDefault="00980723" w:rsidP="00980723">
            <w:pPr>
              <w:pStyle w:val="Default"/>
              <w:bidi/>
              <w:rPr>
                <w:sz w:val="23"/>
                <w:szCs w:val="23"/>
              </w:rPr>
            </w:pPr>
            <w:r>
              <w:rPr>
                <w:b/>
                <w:bCs/>
                <w:sz w:val="23"/>
                <w:szCs w:val="23"/>
              </w:rPr>
              <w:t xml:space="preserve">Illumina HiSeq 2000 single-end 150 bp </w:t>
            </w:r>
          </w:p>
        </w:tc>
      </w:tr>
      <w:tr w:rsidR="00980723" w14:paraId="1AEA1418" w14:textId="77777777" w:rsidTr="00980723">
        <w:trPr>
          <w:trHeight w:val="794"/>
        </w:trPr>
        <w:tc>
          <w:tcPr>
            <w:tcW w:w="1442" w:type="dxa"/>
          </w:tcPr>
          <w:p w14:paraId="675A2583" w14:textId="77777777" w:rsidR="00980723" w:rsidRDefault="00980723" w:rsidP="00980723">
            <w:pPr>
              <w:pStyle w:val="Default"/>
              <w:bidi/>
              <w:rPr>
                <w:sz w:val="23"/>
                <w:szCs w:val="23"/>
              </w:rPr>
            </w:pPr>
            <w:r>
              <w:rPr>
                <w:b/>
                <w:bCs/>
                <w:sz w:val="23"/>
                <w:szCs w:val="23"/>
              </w:rPr>
              <w:t xml:space="preserve">22 </w:t>
            </w:r>
          </w:p>
        </w:tc>
        <w:tc>
          <w:tcPr>
            <w:tcW w:w="5352" w:type="dxa"/>
          </w:tcPr>
          <w:p w14:paraId="085E0B74" w14:textId="77777777" w:rsidR="00980723" w:rsidRDefault="00980723" w:rsidP="00980723">
            <w:pPr>
              <w:pStyle w:val="Default"/>
              <w:bidi/>
              <w:rPr>
                <w:sz w:val="23"/>
                <w:szCs w:val="23"/>
              </w:rPr>
            </w:pPr>
            <w:r>
              <w:rPr>
                <w:b/>
                <w:bCs/>
                <w:sz w:val="23"/>
                <w:szCs w:val="23"/>
              </w:rPr>
              <w:t xml:space="preserve">Illumina HiSeq 2000 single-end 250 bp </w:t>
            </w:r>
          </w:p>
        </w:tc>
      </w:tr>
      <w:tr w:rsidR="00980723" w14:paraId="0BFEE145" w14:textId="77777777" w:rsidTr="00980723">
        <w:trPr>
          <w:trHeight w:val="794"/>
        </w:trPr>
        <w:tc>
          <w:tcPr>
            <w:tcW w:w="1442" w:type="dxa"/>
          </w:tcPr>
          <w:p w14:paraId="2111A3FA" w14:textId="77777777" w:rsidR="00980723" w:rsidRDefault="00980723" w:rsidP="00980723">
            <w:pPr>
              <w:pStyle w:val="Default"/>
              <w:bidi/>
              <w:rPr>
                <w:sz w:val="23"/>
                <w:szCs w:val="23"/>
              </w:rPr>
            </w:pPr>
            <w:r>
              <w:rPr>
                <w:b/>
                <w:bCs/>
                <w:sz w:val="23"/>
                <w:szCs w:val="23"/>
              </w:rPr>
              <w:t xml:space="preserve">23 </w:t>
            </w:r>
          </w:p>
        </w:tc>
        <w:tc>
          <w:tcPr>
            <w:tcW w:w="5352" w:type="dxa"/>
          </w:tcPr>
          <w:p w14:paraId="3CCC7DB2" w14:textId="77777777" w:rsidR="00980723" w:rsidRDefault="00980723" w:rsidP="00980723">
            <w:pPr>
              <w:pStyle w:val="Default"/>
              <w:bidi/>
              <w:rPr>
                <w:sz w:val="23"/>
                <w:szCs w:val="23"/>
              </w:rPr>
            </w:pPr>
            <w:r>
              <w:rPr>
                <w:b/>
                <w:bCs/>
                <w:sz w:val="23"/>
                <w:szCs w:val="23"/>
              </w:rPr>
              <w:t xml:space="preserve">Illumina HiSeq 2000 paired-end 50 bp </w:t>
            </w:r>
          </w:p>
        </w:tc>
      </w:tr>
      <w:tr w:rsidR="00980723" w14:paraId="3DF42A98" w14:textId="77777777" w:rsidTr="00980723">
        <w:trPr>
          <w:trHeight w:val="794"/>
        </w:trPr>
        <w:tc>
          <w:tcPr>
            <w:tcW w:w="1442" w:type="dxa"/>
          </w:tcPr>
          <w:p w14:paraId="4C14D21B" w14:textId="77777777" w:rsidR="00980723" w:rsidRDefault="00980723" w:rsidP="00980723">
            <w:pPr>
              <w:pStyle w:val="Default"/>
              <w:bidi/>
              <w:rPr>
                <w:sz w:val="23"/>
                <w:szCs w:val="23"/>
              </w:rPr>
            </w:pPr>
            <w:r>
              <w:rPr>
                <w:b/>
                <w:bCs/>
                <w:sz w:val="23"/>
                <w:szCs w:val="23"/>
              </w:rPr>
              <w:t xml:space="preserve">24 </w:t>
            </w:r>
          </w:p>
        </w:tc>
        <w:tc>
          <w:tcPr>
            <w:tcW w:w="5352" w:type="dxa"/>
          </w:tcPr>
          <w:p w14:paraId="55CD3EEF" w14:textId="77777777" w:rsidR="00980723" w:rsidRDefault="00980723" w:rsidP="00980723">
            <w:pPr>
              <w:pStyle w:val="Default"/>
              <w:bidi/>
              <w:rPr>
                <w:sz w:val="23"/>
                <w:szCs w:val="23"/>
              </w:rPr>
            </w:pPr>
            <w:r>
              <w:rPr>
                <w:b/>
                <w:bCs/>
                <w:sz w:val="23"/>
                <w:szCs w:val="23"/>
              </w:rPr>
              <w:t xml:space="preserve">Illumina HiSeq 2000 paired-end 100 bp </w:t>
            </w:r>
          </w:p>
        </w:tc>
      </w:tr>
      <w:tr w:rsidR="00980723" w14:paraId="5AEF9E7F" w14:textId="77777777" w:rsidTr="00980723">
        <w:trPr>
          <w:trHeight w:val="794"/>
        </w:trPr>
        <w:tc>
          <w:tcPr>
            <w:tcW w:w="1442" w:type="dxa"/>
          </w:tcPr>
          <w:p w14:paraId="5B12E5E7" w14:textId="77777777" w:rsidR="00980723" w:rsidRDefault="00980723" w:rsidP="00980723">
            <w:pPr>
              <w:pStyle w:val="Default"/>
              <w:bidi/>
              <w:rPr>
                <w:sz w:val="23"/>
                <w:szCs w:val="23"/>
              </w:rPr>
            </w:pPr>
            <w:r>
              <w:rPr>
                <w:b/>
                <w:bCs/>
                <w:sz w:val="23"/>
                <w:szCs w:val="23"/>
              </w:rPr>
              <w:lastRenderedPageBreak/>
              <w:t xml:space="preserve">25 </w:t>
            </w:r>
          </w:p>
        </w:tc>
        <w:tc>
          <w:tcPr>
            <w:tcW w:w="5352" w:type="dxa"/>
          </w:tcPr>
          <w:p w14:paraId="7F0AC334" w14:textId="77777777" w:rsidR="00980723" w:rsidRDefault="00980723" w:rsidP="00980723">
            <w:pPr>
              <w:pStyle w:val="Default"/>
              <w:bidi/>
              <w:rPr>
                <w:sz w:val="23"/>
                <w:szCs w:val="23"/>
              </w:rPr>
            </w:pPr>
            <w:r>
              <w:rPr>
                <w:b/>
                <w:bCs/>
                <w:sz w:val="23"/>
                <w:szCs w:val="23"/>
              </w:rPr>
              <w:t xml:space="preserve">Illumina HiSeq 2000 paired-end 150 bp </w:t>
            </w:r>
          </w:p>
        </w:tc>
      </w:tr>
      <w:tr w:rsidR="00980723" w14:paraId="5D3D863A" w14:textId="77777777" w:rsidTr="00980723">
        <w:trPr>
          <w:trHeight w:val="794"/>
        </w:trPr>
        <w:tc>
          <w:tcPr>
            <w:tcW w:w="1442" w:type="dxa"/>
          </w:tcPr>
          <w:p w14:paraId="35A04AAD" w14:textId="77777777" w:rsidR="00980723" w:rsidRDefault="00980723" w:rsidP="00980723">
            <w:pPr>
              <w:pStyle w:val="Default"/>
              <w:bidi/>
              <w:rPr>
                <w:sz w:val="23"/>
                <w:szCs w:val="23"/>
              </w:rPr>
            </w:pPr>
            <w:r>
              <w:rPr>
                <w:b/>
                <w:bCs/>
                <w:sz w:val="23"/>
                <w:szCs w:val="23"/>
              </w:rPr>
              <w:t xml:space="preserve">26 </w:t>
            </w:r>
          </w:p>
        </w:tc>
        <w:tc>
          <w:tcPr>
            <w:tcW w:w="5352" w:type="dxa"/>
          </w:tcPr>
          <w:p w14:paraId="615D8ED6" w14:textId="77777777" w:rsidR="00980723" w:rsidRDefault="00980723" w:rsidP="00980723">
            <w:pPr>
              <w:pStyle w:val="Default"/>
              <w:bidi/>
              <w:rPr>
                <w:sz w:val="23"/>
                <w:szCs w:val="23"/>
              </w:rPr>
            </w:pPr>
            <w:r>
              <w:rPr>
                <w:b/>
                <w:bCs/>
                <w:sz w:val="23"/>
                <w:szCs w:val="23"/>
              </w:rPr>
              <w:t xml:space="preserve">Illumina HiSeq 2000 paired-end 250 bp </w:t>
            </w:r>
          </w:p>
        </w:tc>
      </w:tr>
      <w:tr w:rsidR="00980723" w14:paraId="4BE79815" w14:textId="77777777" w:rsidTr="00980723">
        <w:trPr>
          <w:trHeight w:val="794"/>
        </w:trPr>
        <w:tc>
          <w:tcPr>
            <w:tcW w:w="1442" w:type="dxa"/>
          </w:tcPr>
          <w:p w14:paraId="1C533AC9" w14:textId="77777777" w:rsidR="00980723" w:rsidRDefault="00980723" w:rsidP="00980723">
            <w:pPr>
              <w:pStyle w:val="Default"/>
              <w:bidi/>
              <w:rPr>
                <w:sz w:val="23"/>
                <w:szCs w:val="23"/>
              </w:rPr>
            </w:pPr>
            <w:r>
              <w:rPr>
                <w:b/>
                <w:bCs/>
                <w:sz w:val="23"/>
                <w:szCs w:val="23"/>
              </w:rPr>
              <w:t xml:space="preserve">27 </w:t>
            </w:r>
          </w:p>
        </w:tc>
        <w:tc>
          <w:tcPr>
            <w:tcW w:w="5352" w:type="dxa"/>
          </w:tcPr>
          <w:p w14:paraId="4002F115" w14:textId="77777777" w:rsidR="00980723" w:rsidRDefault="00980723" w:rsidP="00980723">
            <w:pPr>
              <w:pStyle w:val="Default"/>
              <w:bidi/>
              <w:rPr>
                <w:sz w:val="23"/>
                <w:szCs w:val="23"/>
              </w:rPr>
            </w:pPr>
            <w:r>
              <w:rPr>
                <w:b/>
                <w:bCs/>
                <w:sz w:val="23"/>
                <w:szCs w:val="23"/>
              </w:rPr>
              <w:t xml:space="preserve">Illumina HiSeq 2500 single-end 50 bp </w:t>
            </w:r>
          </w:p>
        </w:tc>
      </w:tr>
      <w:tr w:rsidR="00980723" w14:paraId="1D8D4960" w14:textId="77777777" w:rsidTr="00980723">
        <w:trPr>
          <w:trHeight w:val="794"/>
        </w:trPr>
        <w:tc>
          <w:tcPr>
            <w:tcW w:w="1442" w:type="dxa"/>
          </w:tcPr>
          <w:p w14:paraId="0EC23539" w14:textId="77777777" w:rsidR="00980723" w:rsidRDefault="00980723" w:rsidP="00980723">
            <w:pPr>
              <w:pStyle w:val="Default"/>
              <w:bidi/>
              <w:rPr>
                <w:sz w:val="23"/>
                <w:szCs w:val="23"/>
              </w:rPr>
            </w:pPr>
            <w:r>
              <w:rPr>
                <w:b/>
                <w:bCs/>
                <w:sz w:val="23"/>
                <w:szCs w:val="23"/>
              </w:rPr>
              <w:t xml:space="preserve">28 </w:t>
            </w:r>
          </w:p>
        </w:tc>
        <w:tc>
          <w:tcPr>
            <w:tcW w:w="5352" w:type="dxa"/>
          </w:tcPr>
          <w:p w14:paraId="4B808C25" w14:textId="77777777" w:rsidR="00980723" w:rsidRDefault="00980723" w:rsidP="00980723">
            <w:pPr>
              <w:pStyle w:val="Default"/>
              <w:bidi/>
              <w:rPr>
                <w:sz w:val="23"/>
                <w:szCs w:val="23"/>
              </w:rPr>
            </w:pPr>
            <w:r>
              <w:rPr>
                <w:b/>
                <w:bCs/>
                <w:sz w:val="23"/>
                <w:szCs w:val="23"/>
              </w:rPr>
              <w:t xml:space="preserve">Illumina HiSeq 2500 single-end 100 bp </w:t>
            </w:r>
          </w:p>
        </w:tc>
      </w:tr>
      <w:tr w:rsidR="00980723" w14:paraId="577997E7" w14:textId="77777777" w:rsidTr="00980723">
        <w:trPr>
          <w:trHeight w:val="794"/>
        </w:trPr>
        <w:tc>
          <w:tcPr>
            <w:tcW w:w="1442" w:type="dxa"/>
          </w:tcPr>
          <w:p w14:paraId="5044AADC" w14:textId="77777777" w:rsidR="00980723" w:rsidRDefault="00980723" w:rsidP="00980723">
            <w:pPr>
              <w:pStyle w:val="Default"/>
              <w:bidi/>
              <w:rPr>
                <w:sz w:val="23"/>
                <w:szCs w:val="23"/>
              </w:rPr>
            </w:pPr>
            <w:r>
              <w:rPr>
                <w:b/>
                <w:bCs/>
                <w:sz w:val="23"/>
                <w:szCs w:val="23"/>
              </w:rPr>
              <w:t xml:space="preserve">29 </w:t>
            </w:r>
          </w:p>
        </w:tc>
        <w:tc>
          <w:tcPr>
            <w:tcW w:w="5352" w:type="dxa"/>
          </w:tcPr>
          <w:p w14:paraId="755BA298" w14:textId="77777777" w:rsidR="00980723" w:rsidRDefault="00980723" w:rsidP="00980723">
            <w:pPr>
              <w:pStyle w:val="Default"/>
              <w:bidi/>
              <w:rPr>
                <w:sz w:val="23"/>
                <w:szCs w:val="23"/>
              </w:rPr>
            </w:pPr>
            <w:r>
              <w:rPr>
                <w:b/>
                <w:bCs/>
                <w:sz w:val="23"/>
                <w:szCs w:val="23"/>
              </w:rPr>
              <w:t xml:space="preserve">Illumina HiSeq 2500 single-end 150 bp </w:t>
            </w:r>
          </w:p>
        </w:tc>
      </w:tr>
      <w:tr w:rsidR="00980723" w14:paraId="0AD1F8F6" w14:textId="77777777" w:rsidTr="00980723">
        <w:trPr>
          <w:trHeight w:val="794"/>
        </w:trPr>
        <w:tc>
          <w:tcPr>
            <w:tcW w:w="1442" w:type="dxa"/>
          </w:tcPr>
          <w:p w14:paraId="6EC56E54" w14:textId="77777777" w:rsidR="00980723" w:rsidRDefault="00980723" w:rsidP="00980723">
            <w:pPr>
              <w:pStyle w:val="Default"/>
              <w:bidi/>
              <w:rPr>
                <w:sz w:val="23"/>
                <w:szCs w:val="23"/>
              </w:rPr>
            </w:pPr>
            <w:r>
              <w:rPr>
                <w:b/>
                <w:bCs/>
                <w:sz w:val="23"/>
                <w:szCs w:val="23"/>
              </w:rPr>
              <w:t xml:space="preserve">30 </w:t>
            </w:r>
          </w:p>
        </w:tc>
        <w:tc>
          <w:tcPr>
            <w:tcW w:w="5352" w:type="dxa"/>
          </w:tcPr>
          <w:p w14:paraId="27267E8F" w14:textId="77777777" w:rsidR="00980723" w:rsidRDefault="00980723" w:rsidP="00980723">
            <w:pPr>
              <w:pStyle w:val="Default"/>
              <w:bidi/>
              <w:rPr>
                <w:sz w:val="23"/>
                <w:szCs w:val="23"/>
              </w:rPr>
            </w:pPr>
            <w:r>
              <w:rPr>
                <w:b/>
                <w:bCs/>
                <w:sz w:val="23"/>
                <w:szCs w:val="23"/>
              </w:rPr>
              <w:t xml:space="preserve">Illumina HiSeq 2500 single-end 250 bp </w:t>
            </w:r>
          </w:p>
        </w:tc>
      </w:tr>
      <w:tr w:rsidR="00980723" w14:paraId="67AC382D" w14:textId="77777777" w:rsidTr="00980723">
        <w:trPr>
          <w:trHeight w:val="794"/>
        </w:trPr>
        <w:tc>
          <w:tcPr>
            <w:tcW w:w="1442" w:type="dxa"/>
          </w:tcPr>
          <w:p w14:paraId="3448B402" w14:textId="77777777" w:rsidR="00980723" w:rsidRDefault="00980723" w:rsidP="00980723">
            <w:pPr>
              <w:pStyle w:val="Default"/>
              <w:bidi/>
              <w:rPr>
                <w:sz w:val="23"/>
                <w:szCs w:val="23"/>
              </w:rPr>
            </w:pPr>
            <w:r>
              <w:rPr>
                <w:b/>
                <w:bCs/>
                <w:sz w:val="23"/>
                <w:szCs w:val="23"/>
              </w:rPr>
              <w:t xml:space="preserve">31 </w:t>
            </w:r>
          </w:p>
        </w:tc>
        <w:tc>
          <w:tcPr>
            <w:tcW w:w="5352" w:type="dxa"/>
          </w:tcPr>
          <w:p w14:paraId="642E84DF" w14:textId="77777777" w:rsidR="00980723" w:rsidRDefault="00980723" w:rsidP="00980723">
            <w:pPr>
              <w:pStyle w:val="Default"/>
              <w:bidi/>
              <w:rPr>
                <w:sz w:val="23"/>
                <w:szCs w:val="23"/>
              </w:rPr>
            </w:pPr>
            <w:r>
              <w:rPr>
                <w:b/>
                <w:bCs/>
                <w:sz w:val="23"/>
                <w:szCs w:val="23"/>
              </w:rPr>
              <w:t xml:space="preserve">Illumina HiSeq 2500 paired-end 50 bp </w:t>
            </w:r>
          </w:p>
        </w:tc>
      </w:tr>
      <w:tr w:rsidR="00980723" w14:paraId="5EF3D608" w14:textId="77777777" w:rsidTr="00980723">
        <w:trPr>
          <w:trHeight w:val="794"/>
        </w:trPr>
        <w:tc>
          <w:tcPr>
            <w:tcW w:w="1442" w:type="dxa"/>
          </w:tcPr>
          <w:p w14:paraId="54F3F608" w14:textId="77777777" w:rsidR="00980723" w:rsidRDefault="00980723" w:rsidP="00980723">
            <w:pPr>
              <w:pStyle w:val="Default"/>
              <w:bidi/>
              <w:rPr>
                <w:sz w:val="23"/>
                <w:szCs w:val="23"/>
              </w:rPr>
            </w:pPr>
            <w:r>
              <w:rPr>
                <w:b/>
                <w:bCs/>
                <w:sz w:val="23"/>
                <w:szCs w:val="23"/>
              </w:rPr>
              <w:t xml:space="preserve">32 </w:t>
            </w:r>
          </w:p>
        </w:tc>
        <w:tc>
          <w:tcPr>
            <w:tcW w:w="5352" w:type="dxa"/>
          </w:tcPr>
          <w:p w14:paraId="2E326906" w14:textId="77777777" w:rsidR="00980723" w:rsidRDefault="00980723" w:rsidP="00980723">
            <w:pPr>
              <w:pStyle w:val="Default"/>
              <w:bidi/>
              <w:rPr>
                <w:sz w:val="23"/>
                <w:szCs w:val="23"/>
              </w:rPr>
            </w:pPr>
            <w:r>
              <w:rPr>
                <w:b/>
                <w:bCs/>
                <w:sz w:val="23"/>
                <w:szCs w:val="23"/>
              </w:rPr>
              <w:t xml:space="preserve">Illumina HiSeq 2500 paired-end 100 bp </w:t>
            </w:r>
          </w:p>
        </w:tc>
      </w:tr>
      <w:tr w:rsidR="00980723" w14:paraId="275CF425" w14:textId="77777777" w:rsidTr="00980723">
        <w:trPr>
          <w:trHeight w:val="794"/>
        </w:trPr>
        <w:tc>
          <w:tcPr>
            <w:tcW w:w="1442" w:type="dxa"/>
          </w:tcPr>
          <w:p w14:paraId="4B66DC5A" w14:textId="77777777" w:rsidR="00980723" w:rsidRDefault="00980723" w:rsidP="00980723">
            <w:pPr>
              <w:pStyle w:val="Default"/>
              <w:bidi/>
              <w:rPr>
                <w:sz w:val="23"/>
                <w:szCs w:val="23"/>
              </w:rPr>
            </w:pPr>
            <w:r>
              <w:rPr>
                <w:b/>
                <w:bCs/>
                <w:sz w:val="23"/>
                <w:szCs w:val="23"/>
              </w:rPr>
              <w:t xml:space="preserve">33 </w:t>
            </w:r>
          </w:p>
        </w:tc>
        <w:tc>
          <w:tcPr>
            <w:tcW w:w="5352" w:type="dxa"/>
          </w:tcPr>
          <w:p w14:paraId="442054AB" w14:textId="77777777" w:rsidR="00980723" w:rsidRDefault="00980723" w:rsidP="00980723">
            <w:pPr>
              <w:pStyle w:val="Default"/>
              <w:bidi/>
              <w:rPr>
                <w:sz w:val="23"/>
                <w:szCs w:val="23"/>
              </w:rPr>
            </w:pPr>
            <w:r>
              <w:rPr>
                <w:b/>
                <w:bCs/>
                <w:sz w:val="23"/>
                <w:szCs w:val="23"/>
              </w:rPr>
              <w:t xml:space="preserve">Illumina HiSeq 2500 paired-end 150 bp </w:t>
            </w:r>
          </w:p>
        </w:tc>
      </w:tr>
      <w:tr w:rsidR="00980723" w14:paraId="6B1B56D7" w14:textId="77777777" w:rsidTr="00980723">
        <w:trPr>
          <w:trHeight w:val="794"/>
        </w:trPr>
        <w:tc>
          <w:tcPr>
            <w:tcW w:w="1442" w:type="dxa"/>
          </w:tcPr>
          <w:p w14:paraId="340F08FB" w14:textId="77777777" w:rsidR="00980723" w:rsidRDefault="00980723" w:rsidP="00980723">
            <w:pPr>
              <w:pStyle w:val="Default"/>
              <w:bidi/>
              <w:rPr>
                <w:sz w:val="23"/>
                <w:szCs w:val="23"/>
              </w:rPr>
            </w:pPr>
            <w:r>
              <w:rPr>
                <w:b/>
                <w:bCs/>
                <w:sz w:val="23"/>
                <w:szCs w:val="23"/>
              </w:rPr>
              <w:t xml:space="preserve">34 </w:t>
            </w:r>
          </w:p>
        </w:tc>
        <w:tc>
          <w:tcPr>
            <w:tcW w:w="5352" w:type="dxa"/>
          </w:tcPr>
          <w:p w14:paraId="3FD86159" w14:textId="77777777" w:rsidR="00980723" w:rsidRDefault="00980723" w:rsidP="00980723">
            <w:pPr>
              <w:pStyle w:val="Default"/>
              <w:bidi/>
              <w:rPr>
                <w:sz w:val="23"/>
                <w:szCs w:val="23"/>
              </w:rPr>
            </w:pPr>
            <w:r>
              <w:rPr>
                <w:b/>
                <w:bCs/>
                <w:sz w:val="23"/>
                <w:szCs w:val="23"/>
              </w:rPr>
              <w:t xml:space="preserve">Illumina HiSeq 2500 paired-end 250 bp </w:t>
            </w:r>
          </w:p>
        </w:tc>
      </w:tr>
      <w:tr w:rsidR="00980723" w14:paraId="0F6F610A" w14:textId="77777777" w:rsidTr="00980723">
        <w:trPr>
          <w:trHeight w:val="794"/>
        </w:trPr>
        <w:tc>
          <w:tcPr>
            <w:tcW w:w="1442" w:type="dxa"/>
          </w:tcPr>
          <w:p w14:paraId="12DF6933" w14:textId="77777777" w:rsidR="00980723" w:rsidRDefault="00980723" w:rsidP="00980723">
            <w:pPr>
              <w:pStyle w:val="Default"/>
              <w:bidi/>
              <w:rPr>
                <w:sz w:val="23"/>
                <w:szCs w:val="23"/>
              </w:rPr>
            </w:pPr>
            <w:r>
              <w:rPr>
                <w:b/>
                <w:bCs/>
                <w:sz w:val="23"/>
                <w:szCs w:val="23"/>
              </w:rPr>
              <w:t xml:space="preserve">35 </w:t>
            </w:r>
          </w:p>
        </w:tc>
        <w:tc>
          <w:tcPr>
            <w:tcW w:w="5352" w:type="dxa"/>
          </w:tcPr>
          <w:p w14:paraId="1FD37D01" w14:textId="77777777" w:rsidR="00980723" w:rsidRDefault="00980723" w:rsidP="00980723">
            <w:pPr>
              <w:pStyle w:val="Default"/>
              <w:bidi/>
              <w:rPr>
                <w:sz w:val="23"/>
                <w:szCs w:val="23"/>
              </w:rPr>
            </w:pPr>
            <w:r>
              <w:rPr>
                <w:b/>
                <w:bCs/>
                <w:sz w:val="23"/>
                <w:szCs w:val="23"/>
              </w:rPr>
              <w:t xml:space="preserve">Pacific Biosciences SMRT cells </w:t>
            </w:r>
          </w:p>
        </w:tc>
      </w:tr>
    </w:tbl>
    <w:p w14:paraId="1C286E90" w14:textId="77777777" w:rsidR="0006741A" w:rsidRDefault="0006741A" w:rsidP="0006741A">
      <w:pPr>
        <w:pStyle w:val="30"/>
        <w:numPr>
          <w:ilvl w:val="0"/>
          <w:numId w:val="0"/>
        </w:numPr>
        <w:ind w:left="720"/>
        <w:rPr>
          <w:b/>
          <w:bCs/>
          <w:u w:val="none"/>
          <w:rtl/>
        </w:rPr>
      </w:pPr>
    </w:p>
    <w:p w14:paraId="6475DA45" w14:textId="77777777" w:rsidR="00B20626" w:rsidRPr="00B20626" w:rsidRDefault="00B20626" w:rsidP="00B20626">
      <w:pPr>
        <w:pStyle w:val="Normal1"/>
      </w:pPr>
    </w:p>
    <w:p w14:paraId="20EF6FD6" w14:textId="02C9E32D" w:rsidR="0006741A" w:rsidRDefault="0006741A" w:rsidP="00194377">
      <w:pPr>
        <w:pStyle w:val="30"/>
        <w:numPr>
          <w:ilvl w:val="0"/>
          <w:numId w:val="48"/>
        </w:numPr>
        <w:rPr>
          <w:b/>
          <w:bCs/>
          <w:u w:val="none"/>
          <w:rtl/>
        </w:rPr>
      </w:pPr>
      <w:r w:rsidRPr="00AA5005">
        <w:rPr>
          <w:rFonts w:hint="cs"/>
          <w:b/>
          <w:bCs/>
          <w:u w:val="none"/>
          <w:rtl/>
        </w:rPr>
        <w:t>דרישות הנוגעות לשלב בדיקת האיכות</w:t>
      </w:r>
      <w:r>
        <w:rPr>
          <w:rFonts w:hint="cs"/>
          <w:b/>
          <w:bCs/>
          <w:u w:val="none"/>
          <w:rtl/>
        </w:rPr>
        <w:t xml:space="preserve"> באשכול </w:t>
      </w:r>
      <w:r w:rsidR="00194377">
        <w:rPr>
          <w:rFonts w:hint="cs"/>
          <w:b/>
          <w:bCs/>
          <w:u w:val="none"/>
          <w:rtl/>
        </w:rPr>
        <w:t>ב</w:t>
      </w:r>
      <w:r>
        <w:rPr>
          <w:rFonts w:hint="cs"/>
          <w:b/>
          <w:bCs/>
          <w:u w:val="none"/>
          <w:rtl/>
        </w:rPr>
        <w:t>'</w:t>
      </w:r>
    </w:p>
    <w:p w14:paraId="210D59F6" w14:textId="1AAAC0D0" w:rsidR="0006741A" w:rsidRDefault="0006741A" w:rsidP="00AA2FCE">
      <w:pPr>
        <w:pStyle w:val="Normal1"/>
        <w:numPr>
          <w:ilvl w:val="1"/>
          <w:numId w:val="48"/>
        </w:numPr>
        <w:rPr>
          <w:rFonts w:ascii="Calibri" w:hAnsi="Arial"/>
          <w:b/>
          <w:bCs/>
          <w:kern w:val="24"/>
          <w:sz w:val="24"/>
          <w:lang w:eastAsia="en-US"/>
        </w:rPr>
      </w:pPr>
      <w:r w:rsidRPr="00041100">
        <w:rPr>
          <w:rFonts w:ascii="Calibri" w:hAnsi="Arial"/>
          <w:b/>
          <w:bCs/>
          <w:kern w:val="24"/>
          <w:sz w:val="24"/>
          <w:rtl/>
          <w:lang w:eastAsia="en-US"/>
        </w:rPr>
        <w:t>מגוון  הבדיקות הגנומיות והגנטיות הנכללות בהצעה</w:t>
      </w:r>
    </w:p>
    <w:p w14:paraId="50A054D4" w14:textId="77777777" w:rsidR="0006741A" w:rsidRDefault="0006741A" w:rsidP="0006741A">
      <w:pPr>
        <w:pStyle w:val="Normal1"/>
        <w:ind w:left="360"/>
        <w:rPr>
          <w:rFonts w:ascii="Calibri" w:hAnsi="Arial"/>
          <w:b/>
          <w:bCs/>
          <w:kern w:val="24"/>
          <w:sz w:val="24"/>
          <w:rtl/>
          <w:lang w:eastAsia="en-US"/>
        </w:rPr>
      </w:pPr>
    </w:p>
    <w:p w14:paraId="69F73F76" w14:textId="77777777" w:rsidR="005271EE" w:rsidRPr="005271EE" w:rsidRDefault="005271EE" w:rsidP="005271EE">
      <w:pPr>
        <w:pStyle w:val="af3"/>
        <w:widowControl w:val="0"/>
        <w:numPr>
          <w:ilvl w:val="0"/>
          <w:numId w:val="33"/>
        </w:numPr>
        <w:spacing w:before="120" w:after="240"/>
        <w:outlineLvl w:val="0"/>
        <w:rPr>
          <w:b/>
          <w:bCs/>
          <w:vanish/>
          <w:kern w:val="40"/>
          <w:sz w:val="32"/>
          <w:szCs w:val="28"/>
          <w:rtl/>
        </w:rPr>
      </w:pPr>
      <w:bookmarkStart w:id="30" w:name="_Toc461557429"/>
      <w:bookmarkEnd w:id="30"/>
    </w:p>
    <w:p w14:paraId="3A41424D" w14:textId="77777777" w:rsidR="005271EE" w:rsidRPr="005271EE" w:rsidRDefault="005271EE" w:rsidP="005271EE">
      <w:pPr>
        <w:pStyle w:val="af3"/>
        <w:widowControl w:val="0"/>
        <w:numPr>
          <w:ilvl w:val="1"/>
          <w:numId w:val="33"/>
        </w:numPr>
        <w:spacing w:before="240" w:after="120" w:line="300" w:lineRule="atLeast"/>
        <w:outlineLvl w:val="1"/>
        <w:rPr>
          <w:b/>
          <w:bCs/>
          <w:vanish/>
          <w:kern w:val="40"/>
          <w:rtl/>
        </w:rPr>
      </w:pPr>
    </w:p>
    <w:p w14:paraId="6598315E" w14:textId="2D0BD6EE" w:rsidR="0006741A" w:rsidRPr="00813FCB" w:rsidRDefault="0006741A" w:rsidP="005271EE">
      <w:pPr>
        <w:pStyle w:val="30"/>
        <w:rPr>
          <w:rtl/>
        </w:rPr>
      </w:pPr>
      <w:r w:rsidRPr="00813FCB">
        <w:rPr>
          <w:rFonts w:hint="cs"/>
          <w:rtl/>
        </w:rPr>
        <w:t xml:space="preserve">על הספק הזוכה באשכול ב' </w:t>
      </w:r>
      <w:r w:rsidR="00B20626" w:rsidRPr="00813FCB">
        <w:rPr>
          <w:rFonts w:hint="cs"/>
          <w:rtl/>
        </w:rPr>
        <w:t>לספק מענה לכלל השירותים הנדרשים לשם ביצוע ההרצפה הגנומית</w:t>
      </w:r>
      <w:r w:rsidR="00813FCB" w:rsidRPr="00813FCB">
        <w:rPr>
          <w:rFonts w:hint="cs"/>
          <w:rtl/>
        </w:rPr>
        <w:t xml:space="preserve"> עצמה</w:t>
      </w:r>
      <w:r w:rsidR="00B20626" w:rsidRPr="00813FCB">
        <w:rPr>
          <w:rFonts w:hint="cs"/>
          <w:rtl/>
        </w:rPr>
        <w:t xml:space="preserve">, </w:t>
      </w:r>
      <w:r w:rsidR="00813FCB" w:rsidRPr="00813FCB">
        <w:rPr>
          <w:rFonts w:hint="cs"/>
          <w:rtl/>
        </w:rPr>
        <w:t>כפי שמופיעים ברשימת תהליכי העבודה שבפרק 2 במכרז.</w:t>
      </w:r>
    </w:p>
    <w:p w14:paraId="351E00A5" w14:textId="77777777" w:rsidR="00B20626" w:rsidRPr="00B20626" w:rsidRDefault="00B20626" w:rsidP="00B20626">
      <w:pPr>
        <w:pStyle w:val="Normal1"/>
        <w:rPr>
          <w:rtl/>
        </w:rPr>
      </w:pPr>
    </w:p>
    <w:p w14:paraId="55B0BBE1" w14:textId="4E376D61" w:rsidR="002A5E53" w:rsidRPr="002A5E53" w:rsidRDefault="002A5E53" w:rsidP="00813FCB">
      <w:pPr>
        <w:pStyle w:val="30"/>
        <w:rPr>
          <w:u w:val="none"/>
        </w:rPr>
      </w:pPr>
      <w:r w:rsidRPr="002A5E53">
        <w:rPr>
          <w:rFonts w:hint="cs"/>
          <w:u w:val="none"/>
          <w:rtl/>
        </w:rPr>
        <w:t xml:space="preserve">בשלב זה, </w:t>
      </w:r>
      <w:r>
        <w:rPr>
          <w:rFonts w:hint="cs"/>
          <w:u w:val="none"/>
          <w:rtl/>
        </w:rPr>
        <w:t xml:space="preserve">המיזם אינו כולל רכישה של ציוד והקמה של מרכז ייעודי לנושא הרצפה גנומית במדינת ישראל, ובמקום זה המיזם מאפשר לספקים לבחור את הדרך המועדפת עליהם לביצוע שירותי ההרצפה. </w:t>
      </w:r>
      <w:r w:rsidR="0008544B">
        <w:rPr>
          <w:rFonts w:hint="cs"/>
          <w:u w:val="none"/>
          <w:rtl/>
        </w:rPr>
        <w:t xml:space="preserve">עם זאת, על הספק לקחת בחשבון כי בעתיד, ייתכן שבמסגרת המיזם יוחלט על הקמה של מרכז שכזה בישראל. </w:t>
      </w:r>
      <w:r w:rsidR="00813FCB">
        <w:rPr>
          <w:rFonts w:hint="cs"/>
          <w:u w:val="none"/>
          <w:rtl/>
        </w:rPr>
        <w:t xml:space="preserve">במידה והמציע מעוניין לקיים חלק </w:t>
      </w:r>
      <w:r w:rsidR="00813FCB">
        <w:rPr>
          <w:rFonts w:hint="cs"/>
          <w:u w:val="none"/>
          <w:rtl/>
        </w:rPr>
        <w:lastRenderedPageBreak/>
        <w:t>מפעילות ההרצפה בישראל, עליו לפרט כיצד הוא מתכנן לעשות זאת, באילו אמצעים ייעשה שימוש, ואילו מכשירים קיימים וחדשים יושמשו לצורך מלאכת ההרצפה.</w:t>
      </w:r>
    </w:p>
    <w:p w14:paraId="1840E446" w14:textId="570F57F2" w:rsidR="0006741A" w:rsidRDefault="00101143" w:rsidP="00B20626">
      <w:pPr>
        <w:pStyle w:val="30"/>
        <w:rPr>
          <w:u w:val="none"/>
          <w:rtl/>
        </w:rPr>
      </w:pPr>
      <w:r w:rsidRPr="00101143">
        <w:rPr>
          <w:rFonts w:hint="cs"/>
          <w:u w:val="none"/>
          <w:rtl/>
        </w:rPr>
        <w:t xml:space="preserve">מיקום הבדיקות הגנטיות: </w:t>
      </w:r>
      <w:r>
        <w:rPr>
          <w:rFonts w:hint="cs"/>
          <w:u w:val="none"/>
          <w:rtl/>
        </w:rPr>
        <w:t>אף שהמשרד מעדיף לקיים בדיקות גנטיות במדינת ישראל, הספק רשאי להציע גם תהליכי עבודה שבמסגרתם יועברו דגימות לצורך ביצוע בדיקות גנטיות בחו"ל. בתרחיש שכזה, על הספק להקפיד כי:</w:t>
      </w:r>
    </w:p>
    <w:p w14:paraId="02ADCB31" w14:textId="7DDB277A" w:rsidR="00101143" w:rsidRDefault="00101143" w:rsidP="00813FCB">
      <w:pPr>
        <w:pStyle w:val="40"/>
        <w:jc w:val="both"/>
        <w:rPr>
          <w:rtl/>
        </w:rPr>
      </w:pPr>
      <w:r>
        <w:rPr>
          <w:rFonts w:hint="cs"/>
          <w:rtl/>
        </w:rPr>
        <w:t xml:space="preserve">מיקום המעבדות בהן מבוצעת ההרצפה הגנומית עולה בקנה אחד עם רשימת המדינות </w:t>
      </w:r>
      <w:r w:rsidR="00140A8C">
        <w:rPr>
          <w:rFonts w:hint="cs"/>
          <w:rtl/>
        </w:rPr>
        <w:t xml:space="preserve">המאושרות </w:t>
      </w:r>
      <w:r w:rsidR="00382C45">
        <w:rPr>
          <w:rFonts w:hint="cs"/>
          <w:rtl/>
        </w:rPr>
        <w:t xml:space="preserve">לאחסון מידע אישי </w:t>
      </w:r>
      <w:r w:rsidR="00140A8C">
        <w:rPr>
          <w:rFonts w:hint="cs"/>
          <w:rtl/>
        </w:rPr>
        <w:t>במסגרת תקנות הגנת הפרטיות (העברת מידע אל מאגרי מידע שמחוץ לגבולות המדינה) תשס"א 2001. על הספק לשים לב לכך ש</w:t>
      </w:r>
      <w:r w:rsidR="00140A8C" w:rsidRPr="00140A8C">
        <w:rPr>
          <w:rtl/>
        </w:rPr>
        <w:t xml:space="preserve">היתר ההעברה של מידע אישי לחו"ל </w:t>
      </w:r>
      <w:r w:rsidR="00140A8C">
        <w:rPr>
          <w:rFonts w:hint="cs"/>
          <w:rtl/>
        </w:rPr>
        <w:t xml:space="preserve">מותנה </w:t>
      </w:r>
      <w:r w:rsidR="00140A8C" w:rsidRPr="00140A8C">
        <w:rPr>
          <w:rtl/>
        </w:rPr>
        <w:t>בכך שבדין האירופי קיים היתר לייצא מידע אישי למדינה הנעברת.</w:t>
      </w:r>
      <w:r w:rsidR="00140A8C">
        <w:rPr>
          <w:rFonts w:hint="cs"/>
          <w:rtl/>
        </w:rPr>
        <w:t xml:space="preserve"> חשוב לציין כי תנאי זה הוא סייג הבא לצמצם את הנזק במקרה של טעות או פעילות זדונית בניגוד לנהלים, וזאת משום שקיום הבדיקה הגנטית במדינה זרה אין פירושו שהמידע ייאגר במדינה זו (ואף להיפך </w:t>
      </w:r>
      <w:r w:rsidR="00140A8C">
        <w:rPr>
          <w:rtl/>
        </w:rPr>
        <w:t>–</w:t>
      </w:r>
      <w:r w:rsidR="00140A8C">
        <w:rPr>
          <w:rFonts w:hint="cs"/>
          <w:rtl/>
        </w:rPr>
        <w:t xml:space="preserve"> מוטלת על הספק חובה לוודא כי המידע מושמד בתום תהליך הבדיקה). למטרות זהירות, דורש המשרד מהספק להקפיד כי המדינות שאליהן מיוצאות דגימות לצורך הרצפה גנטיות תהיינה כאלה שבאופן היפותטי היה ניתן לאחסן בהן מידע שכזה.</w:t>
      </w:r>
    </w:p>
    <w:p w14:paraId="5B866FC6" w14:textId="64F14BBD" w:rsidR="00382C45" w:rsidRDefault="00382C45" w:rsidP="00813FCB">
      <w:pPr>
        <w:pStyle w:val="40"/>
        <w:jc w:val="both"/>
        <w:rPr>
          <w:rtl/>
        </w:rPr>
      </w:pPr>
      <w:r>
        <w:rPr>
          <w:rFonts w:hint="cs"/>
          <w:rtl/>
        </w:rPr>
        <w:t>בין הספק לבין המעבדות קיימים הסכמי סודיות המבטיחים כי מידע מבדיקות אלה לא ייאגר, לא ישמש לשום צורך שהוא מלבד ביצוע הבדיקות, ויושמד בתום הבדיקות.</w:t>
      </w:r>
    </w:p>
    <w:p w14:paraId="4933D7F9" w14:textId="379F6652" w:rsidR="00382C45" w:rsidRDefault="00382C45" w:rsidP="00813FCB">
      <w:pPr>
        <w:pStyle w:val="40"/>
        <w:jc w:val="both"/>
        <w:rPr>
          <w:rtl/>
        </w:rPr>
      </w:pPr>
      <w:r>
        <w:rPr>
          <w:rFonts w:hint="cs"/>
          <w:rtl/>
        </w:rPr>
        <w:t>תהליכי השינוע הבינ"ל של הדגימות הינם תהליכים נאותים, העומדים בסטנדרטיים המקובלים להעברת דגימות ביולוגיות ולמניעת טעויות</w:t>
      </w:r>
    </w:p>
    <w:p w14:paraId="45B7CF7A" w14:textId="36747AEA" w:rsidR="00382C45" w:rsidRDefault="00382C45" w:rsidP="00382C45">
      <w:pPr>
        <w:pStyle w:val="40"/>
        <w:rPr>
          <w:rtl/>
        </w:rPr>
      </w:pPr>
      <w:r>
        <w:rPr>
          <w:rFonts w:hint="cs"/>
          <w:rtl/>
        </w:rPr>
        <w:t xml:space="preserve">הספק יקיים מעת לעת תהליכי בדיקת איכות שמטרתם לוודא כי לא מבוצעות טעויות בתהליכי ההעברה הבינ"ל של דגימות ביולוגיות. </w:t>
      </w:r>
    </w:p>
    <w:p w14:paraId="47B004D3" w14:textId="77777777" w:rsidR="00382C45" w:rsidRPr="00382C45" w:rsidRDefault="00382C45" w:rsidP="00382C45">
      <w:pPr>
        <w:pStyle w:val="a6"/>
        <w:rPr>
          <w:rtl/>
        </w:rPr>
      </w:pPr>
    </w:p>
    <w:p w14:paraId="5B19C20F" w14:textId="2645876E" w:rsidR="00382C45" w:rsidRDefault="00382C45" w:rsidP="00382C45">
      <w:pPr>
        <w:pStyle w:val="30"/>
        <w:rPr>
          <w:u w:val="none"/>
          <w:rtl/>
        </w:rPr>
      </w:pPr>
      <w:r>
        <w:rPr>
          <w:rFonts w:hint="cs"/>
          <w:u w:val="none"/>
          <w:rtl/>
        </w:rPr>
        <w:t xml:space="preserve">יובהר כי </w:t>
      </w:r>
      <w:r w:rsidRPr="00382C45">
        <w:rPr>
          <w:rFonts w:hint="cs"/>
          <w:u w:val="none"/>
          <w:rtl/>
        </w:rPr>
        <w:t>האחריות המלאה על הבדיקות</w:t>
      </w:r>
      <w:r>
        <w:rPr>
          <w:rFonts w:hint="cs"/>
          <w:u w:val="none"/>
          <w:rtl/>
        </w:rPr>
        <w:t xml:space="preserve"> ואיכותן</w:t>
      </w:r>
      <w:r w:rsidRPr="00382C45">
        <w:rPr>
          <w:rFonts w:hint="cs"/>
          <w:u w:val="none"/>
          <w:rtl/>
        </w:rPr>
        <w:t xml:space="preserve"> היא של הספ</w:t>
      </w:r>
      <w:r>
        <w:rPr>
          <w:rFonts w:hint="cs"/>
          <w:u w:val="none"/>
          <w:rtl/>
        </w:rPr>
        <w:t xml:space="preserve">ק, גם אם עשה שימוש בקבלני משנה בארץ ובחו"ל. הספק רשאי להציע תהליכים ומחירים שונים עבור בדיקות ברמת דיוק שונה, אולם עליו לעמוד ברמת הדיוק שהתחייב לה. </w:t>
      </w:r>
    </w:p>
    <w:p w14:paraId="3E164893" w14:textId="72A6535B" w:rsidR="00813FCB" w:rsidRPr="00813FCB" w:rsidRDefault="00813FCB" w:rsidP="00813FCB">
      <w:pPr>
        <w:pStyle w:val="30"/>
        <w:rPr>
          <w:u w:val="none"/>
        </w:rPr>
      </w:pPr>
      <w:r>
        <w:rPr>
          <w:rFonts w:hint="cs"/>
          <w:u w:val="none"/>
          <w:rtl/>
        </w:rPr>
        <w:t xml:space="preserve">על </w:t>
      </w:r>
      <w:r w:rsidRPr="00813FCB">
        <w:rPr>
          <w:rFonts w:hint="cs"/>
          <w:u w:val="none"/>
          <w:rtl/>
        </w:rPr>
        <w:t xml:space="preserve">המעבדות בהן מבקש המציע לבצע את תהליכי ההרצפה הגנומית </w:t>
      </w:r>
      <w:r>
        <w:rPr>
          <w:rFonts w:hint="cs"/>
          <w:u w:val="none"/>
          <w:rtl/>
        </w:rPr>
        <w:t>להיות</w:t>
      </w:r>
      <w:r w:rsidRPr="00813FCB">
        <w:rPr>
          <w:rFonts w:hint="cs"/>
          <w:u w:val="none"/>
          <w:rtl/>
        </w:rPr>
        <w:t xml:space="preserve"> מעבדות שיש להן רישיון לפי פקודת בריאות העם, 1940, הן קיבלו </w:t>
      </w:r>
      <w:r w:rsidRPr="00813FCB">
        <w:rPr>
          <w:u w:val="none"/>
          <w:rtl/>
        </w:rPr>
        <w:t>היתר לבצע בדיקות מ</w:t>
      </w:r>
      <w:r w:rsidRPr="00813FCB">
        <w:rPr>
          <w:rFonts w:hint="cs"/>
          <w:u w:val="none"/>
          <w:rtl/>
        </w:rPr>
        <w:t>המחלקה למעבדות ב</w:t>
      </w:r>
      <w:r w:rsidRPr="00813FCB">
        <w:rPr>
          <w:u w:val="none"/>
          <w:rtl/>
        </w:rPr>
        <w:t>משרד הבריאות</w:t>
      </w:r>
      <w:r w:rsidRPr="00813FCB">
        <w:rPr>
          <w:rFonts w:hint="cs"/>
          <w:u w:val="none"/>
          <w:rtl/>
        </w:rPr>
        <w:t>,</w:t>
      </w:r>
      <w:r w:rsidRPr="00813FCB">
        <w:rPr>
          <w:u w:val="none"/>
          <w:rtl/>
        </w:rPr>
        <w:t xml:space="preserve"> ו</w:t>
      </w:r>
      <w:r w:rsidRPr="00813FCB">
        <w:rPr>
          <w:rFonts w:hint="cs"/>
          <w:u w:val="none"/>
          <w:rtl/>
        </w:rPr>
        <w:t>הן רשומות במחלקה למעבדות</w:t>
      </w:r>
      <w:r w:rsidRPr="00813FCB">
        <w:rPr>
          <w:u w:val="none"/>
          <w:rtl/>
        </w:rPr>
        <w:t xml:space="preserve"> </w:t>
      </w:r>
      <w:r w:rsidRPr="00813FCB">
        <w:rPr>
          <w:rFonts w:hint="cs"/>
          <w:u w:val="none"/>
          <w:rtl/>
        </w:rPr>
        <w:t xml:space="preserve">בשירותי בריאות הציבור </w:t>
      </w:r>
      <w:r w:rsidRPr="00813FCB">
        <w:rPr>
          <w:u w:val="none"/>
          <w:rtl/>
        </w:rPr>
        <w:t>במשרד הבריאות.</w:t>
      </w:r>
      <w:r w:rsidRPr="00813FCB">
        <w:rPr>
          <w:rFonts w:hint="cs"/>
          <w:u w:val="none"/>
          <w:rtl/>
        </w:rPr>
        <w:t xml:space="preserve"> במידה ומדובר במעבדות הנמצאות בחו"ל, המעבדות קיבלו את הרישוי הנדרש במדינה בה הן ממוקמות, וכן נשלחה בקשה בכתב למנהלת מחלקת מעבדות בשירותי בריאות הציבור ולמנהל המחלקה לגנטיקה קהילתית על מנת לאפשר ביצוע בדיקות גנטיות בהן (ראו בהקשר זה חוזר מנכ"ל 4/2014 של משרד הבריאות). </w:t>
      </w:r>
    </w:p>
    <w:p w14:paraId="546957F5" w14:textId="1BA4736D" w:rsidR="00382C45" w:rsidRPr="00382C45" w:rsidRDefault="00382C45" w:rsidP="00813FCB">
      <w:pPr>
        <w:pStyle w:val="30"/>
        <w:rPr>
          <w:u w:val="none"/>
          <w:rtl/>
        </w:rPr>
      </w:pPr>
      <w:r>
        <w:rPr>
          <w:rFonts w:hint="cs"/>
          <w:u w:val="none"/>
          <w:rtl/>
        </w:rPr>
        <w:t>ה</w:t>
      </w:r>
      <w:r w:rsidR="00813FCB">
        <w:rPr>
          <w:rFonts w:hint="cs"/>
          <w:u w:val="none"/>
          <w:rtl/>
        </w:rPr>
        <w:t>מציע</w:t>
      </w:r>
      <w:r>
        <w:rPr>
          <w:rFonts w:hint="cs"/>
          <w:u w:val="none"/>
          <w:rtl/>
        </w:rPr>
        <w:t xml:space="preserve"> עצמו לא יורשה לעשות שימוש בתוצאות ההרצפה שביצע, אלא באישור של משרד הבריאות, ולשם מטרות המיזם. עם העברת המידע למאגרי המשרד, עשוי המשרד לדרוש מה</w:t>
      </w:r>
      <w:r w:rsidR="00813FCB">
        <w:rPr>
          <w:rFonts w:hint="cs"/>
          <w:u w:val="none"/>
          <w:rtl/>
        </w:rPr>
        <w:t>מציע</w:t>
      </w:r>
      <w:r>
        <w:rPr>
          <w:rFonts w:hint="cs"/>
          <w:u w:val="none"/>
          <w:rtl/>
        </w:rPr>
        <w:t xml:space="preserve"> למחוק את המידע ממאגריו.</w:t>
      </w:r>
    </w:p>
    <w:p w14:paraId="5F3447D4" w14:textId="6E08C045" w:rsidR="00382C45" w:rsidRPr="00382C45" w:rsidRDefault="00382C45" w:rsidP="00382C45">
      <w:pPr>
        <w:pStyle w:val="30"/>
        <w:rPr>
          <w:u w:val="none"/>
          <w:rtl/>
        </w:rPr>
      </w:pPr>
      <w:r w:rsidRPr="00382C45">
        <w:rPr>
          <w:rFonts w:hint="cs"/>
          <w:u w:val="none"/>
          <w:rtl/>
        </w:rPr>
        <w:lastRenderedPageBreak/>
        <w:t xml:space="preserve">הן בבדיקות המבוצעות בחו"ל, והן בבדיקות המבוצעות בישראל, הספק ידאג </w:t>
      </w:r>
      <w:r>
        <w:rPr>
          <w:rFonts w:hint="cs"/>
          <w:u w:val="none"/>
          <w:rtl/>
        </w:rPr>
        <w:t xml:space="preserve">למחוק כל סימן ופרט מזהים מן הבדיקות בטרם השליחה למעבדה, ולהשאיר מספר מקרה בלבד, וזאת למניעת מצב של זיהוי הנבדקים. </w:t>
      </w:r>
    </w:p>
    <w:p w14:paraId="2D9C2A91" w14:textId="77777777" w:rsidR="00382C45" w:rsidRPr="00382C45" w:rsidRDefault="00382C45" w:rsidP="00382C45">
      <w:pPr>
        <w:pStyle w:val="a6"/>
        <w:rPr>
          <w:rtl/>
        </w:rPr>
      </w:pPr>
    </w:p>
    <w:p w14:paraId="2A007000" w14:textId="3C739CC8" w:rsidR="00B20626" w:rsidRDefault="005A7EB9" w:rsidP="005A7EB9">
      <w:pPr>
        <w:pStyle w:val="30"/>
        <w:rPr>
          <w:rtl/>
        </w:rPr>
      </w:pPr>
      <w:r w:rsidRPr="005A7EB9">
        <w:rPr>
          <w:rFonts w:hint="cs"/>
          <w:b/>
          <w:bCs/>
          <w:rtl/>
        </w:rPr>
        <w:t>בדיקות נוספות</w:t>
      </w:r>
      <w:r>
        <w:rPr>
          <w:rFonts w:hint="cs"/>
          <w:rtl/>
        </w:rPr>
        <w:t xml:space="preserve">: </w:t>
      </w:r>
      <w:r w:rsidR="00B20626">
        <w:rPr>
          <w:rFonts w:hint="cs"/>
          <w:rtl/>
        </w:rPr>
        <w:t xml:space="preserve">בנוסף לבדיקות </w:t>
      </w:r>
      <w:r>
        <w:rPr>
          <w:rFonts w:hint="cs"/>
          <w:rtl/>
        </w:rPr>
        <w:t>המפורטות מעלה</w:t>
      </w:r>
      <w:r w:rsidR="00B20626">
        <w:rPr>
          <w:rFonts w:hint="cs"/>
          <w:rtl/>
        </w:rPr>
        <w:t>, על הספק לכלול בהצעתו מחירים של בדיקות גנומיות ופרותיאומיות נוספות שהמשרד עשוי להזדקק להם, ובתוך כך:</w:t>
      </w:r>
    </w:p>
    <w:p w14:paraId="68A6B122" w14:textId="77777777" w:rsidR="00B20626" w:rsidRDefault="00B20626" w:rsidP="00B20626">
      <w:pPr>
        <w:pStyle w:val="40"/>
      </w:pPr>
      <w:r>
        <w:rPr>
          <w:rFonts w:hint="cs"/>
          <w:rtl/>
        </w:rPr>
        <w:t>בדיקות קריוטיפ</w:t>
      </w:r>
    </w:p>
    <w:p w14:paraId="34847466" w14:textId="5DE65525" w:rsidR="00B20626" w:rsidRDefault="00B20626" w:rsidP="00B20626">
      <w:pPr>
        <w:pStyle w:val="40"/>
      </w:pPr>
      <w:r>
        <w:rPr>
          <w:rFonts w:hint="cs"/>
          <w:rtl/>
        </w:rPr>
        <w:t xml:space="preserve">בדיקות </w:t>
      </w:r>
      <w:r>
        <w:t>RNA</w:t>
      </w:r>
      <w:r>
        <w:rPr>
          <w:rFonts w:hint="cs"/>
          <w:rtl/>
        </w:rPr>
        <w:t xml:space="preserve"> ובדיקות של </w:t>
      </w:r>
      <w:r>
        <w:t>Gene Expression Data</w:t>
      </w:r>
    </w:p>
    <w:p w14:paraId="197A3693" w14:textId="5FB92986" w:rsidR="00B20626" w:rsidRDefault="00B20626" w:rsidP="00B20626">
      <w:pPr>
        <w:pStyle w:val="40"/>
        <w:rPr>
          <w:rtl/>
        </w:rPr>
      </w:pPr>
      <w:r>
        <w:rPr>
          <w:rFonts w:hint="cs"/>
          <w:rtl/>
        </w:rPr>
        <w:t>בדיקות מטבולום</w:t>
      </w:r>
    </w:p>
    <w:p w14:paraId="4B9CF6E9" w14:textId="610BABF2" w:rsidR="00B20626" w:rsidRDefault="00B20626" w:rsidP="00B20626">
      <w:pPr>
        <w:pStyle w:val="40"/>
        <w:rPr>
          <w:rtl/>
        </w:rPr>
      </w:pPr>
      <w:r>
        <w:rPr>
          <w:rFonts w:hint="cs"/>
          <w:rtl/>
        </w:rPr>
        <w:t xml:space="preserve">בדיקות </w:t>
      </w:r>
      <w:r w:rsidR="005A7EB9">
        <w:rPr>
          <w:rFonts w:hint="cs"/>
          <w:rtl/>
        </w:rPr>
        <w:t>גנטיות של ה</w:t>
      </w:r>
      <w:r>
        <w:rPr>
          <w:rFonts w:hint="cs"/>
          <w:rtl/>
        </w:rPr>
        <w:t>מיקרוביום</w:t>
      </w:r>
    </w:p>
    <w:p w14:paraId="17D05149" w14:textId="1C3B19E7" w:rsidR="005A7EB9" w:rsidRPr="005A7EB9" w:rsidRDefault="005A7EB9" w:rsidP="005A7EB9">
      <w:pPr>
        <w:pStyle w:val="40"/>
        <w:rPr>
          <w:rtl/>
        </w:rPr>
      </w:pPr>
      <w:r>
        <w:rPr>
          <w:rFonts w:hint="cs"/>
          <w:rtl/>
        </w:rPr>
        <w:t>בדיקות היברידיזציה של דנ"א העושות שימוש ב</w:t>
      </w:r>
      <w:r w:rsidRPr="005A7EB9">
        <w:rPr>
          <w:rtl/>
        </w:rPr>
        <w:t>אנזימי רסטריקציה</w:t>
      </w:r>
      <w:r>
        <w:rPr>
          <w:rFonts w:hint="cs"/>
          <w:rtl/>
        </w:rPr>
        <w:t xml:space="preserve"> (</w:t>
      </w:r>
      <w:r>
        <w:t>Southern Blot</w:t>
      </w:r>
      <w:r>
        <w:rPr>
          <w:rFonts w:hint="cs"/>
          <w:rtl/>
        </w:rPr>
        <w:t>)</w:t>
      </w:r>
    </w:p>
    <w:p w14:paraId="5CF6B4DF" w14:textId="7E99D5AC" w:rsidR="00B20626" w:rsidRDefault="00B20626" w:rsidP="00B20626">
      <w:pPr>
        <w:pStyle w:val="40"/>
        <w:rPr>
          <w:rtl/>
        </w:rPr>
      </w:pPr>
      <w:r>
        <w:rPr>
          <w:rFonts w:hint="cs"/>
          <w:rtl/>
        </w:rPr>
        <w:t xml:space="preserve">בדיקות </w:t>
      </w:r>
      <w:r w:rsidRPr="00B20626">
        <w:t>Chromosomal micro-array analysis</w:t>
      </w:r>
      <w:r>
        <w:rPr>
          <w:rFonts w:hint="cs"/>
          <w:rtl/>
        </w:rPr>
        <w:t xml:space="preserve"> ("צ'יפ גנטי")</w:t>
      </w:r>
    </w:p>
    <w:p w14:paraId="6EA725BC" w14:textId="5CF703F9" w:rsidR="00B20626" w:rsidRDefault="00B20626" w:rsidP="00B20626">
      <w:pPr>
        <w:pStyle w:val="40"/>
        <w:rPr>
          <w:rtl/>
        </w:rPr>
      </w:pPr>
      <w:r>
        <w:rPr>
          <w:rFonts w:hint="cs"/>
          <w:rtl/>
        </w:rPr>
        <w:t>בדיקות ריאקציות שרשרת של פולימרז (</w:t>
      </w:r>
      <w:r>
        <w:t>PCR</w:t>
      </w:r>
      <w:r>
        <w:rPr>
          <w:rFonts w:hint="cs"/>
          <w:rtl/>
        </w:rPr>
        <w:t>)</w:t>
      </w:r>
    </w:p>
    <w:p w14:paraId="0B604A24" w14:textId="6712188F" w:rsidR="00B20626" w:rsidRDefault="00B20626" w:rsidP="00B20626">
      <w:pPr>
        <w:pStyle w:val="40"/>
        <w:rPr>
          <w:rFonts w:ascii="Arial" w:hAnsi="Arial" w:cs="Arial"/>
          <w:sz w:val="19"/>
          <w:szCs w:val="19"/>
          <w:shd w:val="clear" w:color="auto" w:fill="FFFFFF"/>
          <w:rtl/>
        </w:rPr>
      </w:pPr>
      <w:r>
        <w:rPr>
          <w:rFonts w:hint="cs"/>
          <w:rtl/>
        </w:rPr>
        <w:t xml:space="preserve">בדיקות </w:t>
      </w:r>
      <w:r w:rsidR="009F6D1E">
        <w:t>FISH</w:t>
      </w:r>
      <w:r w:rsidR="009F6D1E">
        <w:rPr>
          <w:rFonts w:hint="cs"/>
          <w:rtl/>
        </w:rPr>
        <w:t xml:space="preserve"> (</w:t>
      </w:r>
      <w:r w:rsidR="009F6D1E">
        <w:rPr>
          <w:rFonts w:ascii="Arial" w:hAnsi="Arial" w:cs="Arial"/>
          <w:sz w:val="19"/>
          <w:szCs w:val="19"/>
          <w:shd w:val="clear" w:color="auto" w:fill="FFFFFF"/>
        </w:rPr>
        <w:t>Fluorescent in-situ Hybridization</w:t>
      </w:r>
      <w:r w:rsidR="009F6D1E">
        <w:rPr>
          <w:rFonts w:ascii="Arial" w:hAnsi="Arial" w:cs="Arial" w:hint="cs"/>
          <w:sz w:val="19"/>
          <w:szCs w:val="19"/>
          <w:shd w:val="clear" w:color="auto" w:fill="FFFFFF"/>
          <w:rtl/>
        </w:rPr>
        <w:t>)</w:t>
      </w:r>
    </w:p>
    <w:p w14:paraId="3C450EB3" w14:textId="60B2B43B" w:rsidR="009F6D1E" w:rsidRDefault="009F6D1E" w:rsidP="009F6D1E">
      <w:pPr>
        <w:pStyle w:val="40"/>
        <w:rPr>
          <w:rtl/>
        </w:rPr>
      </w:pPr>
      <w:r w:rsidRPr="009F6D1E">
        <w:rPr>
          <w:rtl/>
        </w:rPr>
        <w:t xml:space="preserve">בדיקות גנטיות כרומוזומליות בשיטת </w:t>
      </w:r>
      <w:r w:rsidRPr="009F6D1E">
        <w:t>CGH</w:t>
      </w:r>
    </w:p>
    <w:p w14:paraId="225D67BF" w14:textId="4EAE8849" w:rsidR="005A7EB9" w:rsidRDefault="005A7EB9" w:rsidP="005A7EB9">
      <w:pPr>
        <w:pStyle w:val="40"/>
        <w:rPr>
          <w:rtl/>
        </w:rPr>
      </w:pPr>
      <w:r>
        <w:rPr>
          <w:rFonts w:hint="cs"/>
          <w:rtl/>
        </w:rPr>
        <w:t xml:space="preserve">בדיקות דנ"א של עובר בדם אמו (כדוגמת בדיקת </w:t>
      </w:r>
      <w:r>
        <w:t>NIPT</w:t>
      </w:r>
      <w:r>
        <w:rPr>
          <w:rFonts w:hint="cs"/>
          <w:rtl/>
        </w:rPr>
        <w:t>)</w:t>
      </w:r>
    </w:p>
    <w:p w14:paraId="0F664037" w14:textId="5FA0D4A3" w:rsidR="00954AE3" w:rsidRPr="00954AE3" w:rsidRDefault="00954AE3" w:rsidP="00954AE3">
      <w:pPr>
        <w:pStyle w:val="30"/>
        <w:rPr>
          <w:u w:val="none"/>
          <w:rtl/>
        </w:rPr>
      </w:pPr>
      <w:r w:rsidRPr="00954AE3">
        <w:rPr>
          <w:rFonts w:hint="cs"/>
          <w:u w:val="none"/>
          <w:rtl/>
        </w:rPr>
        <w:t>ציון איכות מקסימלי</w:t>
      </w:r>
      <w:r>
        <w:rPr>
          <w:rFonts w:hint="cs"/>
          <w:u w:val="none"/>
          <w:rtl/>
        </w:rPr>
        <w:t xml:space="preserve"> בסעיף "מגוון הבדיקות הגנומיות והגנטיות הנכללות בהצעה"</w:t>
      </w:r>
      <w:r w:rsidRPr="00954AE3">
        <w:rPr>
          <w:rFonts w:hint="cs"/>
          <w:u w:val="none"/>
          <w:rtl/>
        </w:rPr>
        <w:t xml:space="preserve"> יינתן לספק אשר מסוגל לתת מענה איכותי לכל סוגי הבדיקות שפורטו לעיל, ובנוסף, מציע לפחות שלוש בדיקות נוספות שלהערכת המשרד יש בהן ערך קליני.</w:t>
      </w:r>
    </w:p>
    <w:p w14:paraId="60BA3FC5" w14:textId="77777777" w:rsidR="00954AE3" w:rsidRPr="00954AE3" w:rsidRDefault="00954AE3" w:rsidP="00954AE3">
      <w:pPr>
        <w:pStyle w:val="a6"/>
        <w:rPr>
          <w:rtl/>
        </w:rPr>
      </w:pPr>
    </w:p>
    <w:p w14:paraId="16BD9700" w14:textId="3D7153C7" w:rsidR="00B20626" w:rsidRPr="00625737" w:rsidRDefault="00954AE3" w:rsidP="00954AE3">
      <w:pPr>
        <w:pStyle w:val="22"/>
        <w:rPr>
          <w:rtl/>
        </w:rPr>
      </w:pPr>
      <w:r w:rsidRPr="007E42A1">
        <w:rPr>
          <w:rtl/>
          <w:lang w:eastAsia="en-US"/>
        </w:rPr>
        <w:t>תוקף ומהימנות הבדיקות המוצעות ע"י הספק</w:t>
      </w:r>
    </w:p>
    <w:p w14:paraId="122D550A" w14:textId="3879446F" w:rsidR="003D39BD" w:rsidRPr="00625737" w:rsidRDefault="003D39BD" w:rsidP="003D39BD">
      <w:pPr>
        <w:pStyle w:val="30"/>
        <w:rPr>
          <w:u w:val="none"/>
          <w:rtl/>
        </w:rPr>
      </w:pPr>
      <w:r w:rsidRPr="00625737">
        <w:rPr>
          <w:rFonts w:hint="cs"/>
          <w:u w:val="none"/>
          <w:rtl/>
        </w:rPr>
        <w:t xml:space="preserve">לגבי כל אחת מן הבדיקות המוצעות, על הספק לציין מהי </w:t>
      </w:r>
      <w:r w:rsidRPr="00625737">
        <w:rPr>
          <w:u w:val="none"/>
          <w:rtl/>
        </w:rPr>
        <w:t>רמת המהימנות המקסימלית שהספק מסוגל להתחייב אליה בבדיק</w:t>
      </w:r>
      <w:r w:rsidRPr="00625737">
        <w:rPr>
          <w:rFonts w:hint="cs"/>
          <w:u w:val="none"/>
          <w:rtl/>
        </w:rPr>
        <w:t>ה זו</w:t>
      </w:r>
      <w:r w:rsidRPr="00625737">
        <w:rPr>
          <w:u w:val="none"/>
          <w:rtl/>
        </w:rPr>
        <w:t>, מעבר לרמת המהימנות המינימלית הנדרשת</w:t>
      </w:r>
      <w:r w:rsidRPr="00625737">
        <w:rPr>
          <w:rFonts w:hint="cs"/>
          <w:u w:val="none"/>
          <w:rtl/>
        </w:rPr>
        <w:t>.</w:t>
      </w:r>
    </w:p>
    <w:p w14:paraId="1F433A0E" w14:textId="2277EF7D" w:rsidR="003D39BD" w:rsidRPr="00625737" w:rsidRDefault="00625737" w:rsidP="00625737">
      <w:pPr>
        <w:pStyle w:val="30"/>
        <w:rPr>
          <w:u w:val="none"/>
          <w:rtl/>
        </w:rPr>
      </w:pPr>
      <w:r w:rsidRPr="00625737">
        <w:rPr>
          <w:rFonts w:hint="cs"/>
          <w:u w:val="none"/>
          <w:rtl/>
        </w:rPr>
        <w:t xml:space="preserve">לגבי בדיקות בטכנולוגיות </w:t>
      </w:r>
      <w:r w:rsidRPr="00625737">
        <w:rPr>
          <w:u w:val="none"/>
        </w:rPr>
        <w:t>NGS</w:t>
      </w:r>
      <w:r w:rsidRPr="00625737">
        <w:rPr>
          <w:rFonts w:hint="cs"/>
          <w:u w:val="none"/>
          <w:rtl/>
        </w:rPr>
        <w:t xml:space="preserve">, ניתן להשתמש בציוני </w:t>
      </w:r>
      <w:r w:rsidRPr="00625737">
        <w:rPr>
          <w:u w:val="none"/>
        </w:rPr>
        <w:t>Phred Quality Scores</w:t>
      </w:r>
      <w:r w:rsidRPr="00625737">
        <w:rPr>
          <w:rFonts w:hint="cs"/>
          <w:u w:val="none"/>
          <w:rtl/>
        </w:rPr>
        <w:t xml:space="preserve"> (ראו בהקשר זה את המסמך  </w:t>
      </w:r>
      <w:hyperlink r:id="rId18" w:history="1">
        <w:r w:rsidRPr="00625737">
          <w:rPr>
            <w:rStyle w:val="Hyperlink"/>
            <w:u w:val="none"/>
          </w:rPr>
          <w:t>http://www.illumina.com/documents/products/technotes/technote_Q-Scores.pdf</w:t>
        </w:r>
      </w:hyperlink>
      <w:r w:rsidRPr="00625737">
        <w:rPr>
          <w:rFonts w:hint="cs"/>
          <w:u w:val="none"/>
          <w:rtl/>
        </w:rPr>
        <w:t>)</w:t>
      </w:r>
    </w:p>
    <w:p w14:paraId="6E2B5717" w14:textId="44A3EE3D" w:rsidR="00625737" w:rsidRDefault="00625737" w:rsidP="00625737">
      <w:pPr>
        <w:pStyle w:val="30"/>
        <w:rPr>
          <w:u w:val="none"/>
          <w:rtl/>
        </w:rPr>
      </w:pPr>
      <w:r w:rsidRPr="00625737">
        <w:rPr>
          <w:rFonts w:hint="cs"/>
          <w:u w:val="none"/>
          <w:rtl/>
        </w:rPr>
        <w:t>ציון איכות מקסימלי יינתן לספק אשר בכל אחת מן הבדיקות המוצעות, מסוגל להגיע לרמת דיוק כפולה מרמת הדיוק המינימלית המופיעה בתנאי הסף.</w:t>
      </w:r>
    </w:p>
    <w:p w14:paraId="658CA11C" w14:textId="5F0DA508" w:rsidR="00625737" w:rsidRDefault="00625737" w:rsidP="00625737">
      <w:pPr>
        <w:pStyle w:val="22"/>
        <w:rPr>
          <w:rtl/>
        </w:rPr>
      </w:pPr>
      <w:r w:rsidRPr="007E42A1">
        <w:rPr>
          <w:rtl/>
          <w:lang w:eastAsia="en-US"/>
        </w:rPr>
        <w:t>רמת השירות המוצעת</w:t>
      </w:r>
    </w:p>
    <w:p w14:paraId="7956AE90" w14:textId="3FB2CA4A" w:rsidR="00625737" w:rsidRDefault="00625737" w:rsidP="00625737">
      <w:pPr>
        <w:pStyle w:val="30"/>
        <w:rPr>
          <w:u w:val="none"/>
          <w:rtl/>
        </w:rPr>
      </w:pPr>
      <w:r>
        <w:rPr>
          <w:rFonts w:hint="cs"/>
          <w:u w:val="none"/>
          <w:rtl/>
        </w:rPr>
        <w:lastRenderedPageBreak/>
        <w:t>רמת השירות המוצעת היא רכיב קריטי בניתוח האיכות של הצעה באשכול ב', וזאת משום שהיא משפיעה על פרמטרים רבים החיוניים להצלחת המיזם, וביניהם:</w:t>
      </w:r>
    </w:p>
    <w:p w14:paraId="490749CE" w14:textId="456B6082" w:rsidR="00625737" w:rsidRDefault="00813FCB" w:rsidP="00813FCB">
      <w:pPr>
        <w:pStyle w:val="40"/>
        <w:rPr>
          <w:rtl/>
        </w:rPr>
      </w:pPr>
      <w:r>
        <w:rPr>
          <w:rFonts w:hint="cs"/>
          <w:rtl/>
        </w:rPr>
        <w:t>נוחות ופשטות העבודה מול המציע</w:t>
      </w:r>
    </w:p>
    <w:p w14:paraId="5669DDE0" w14:textId="7DBC4A05" w:rsidR="00625737" w:rsidRDefault="00625737" w:rsidP="00625737">
      <w:pPr>
        <w:pStyle w:val="40"/>
        <w:rPr>
          <w:rtl/>
        </w:rPr>
      </w:pPr>
      <w:r>
        <w:rPr>
          <w:rFonts w:hint="cs"/>
          <w:rtl/>
        </w:rPr>
        <w:t>הקצב שבו יוכל המיזם להתקדם (כתלות בקצב איסוף הדגימות וקצב ההרצפה)</w:t>
      </w:r>
    </w:p>
    <w:p w14:paraId="3B709668" w14:textId="3136F20B" w:rsidR="00625737" w:rsidRDefault="004C6F33" w:rsidP="00625737">
      <w:pPr>
        <w:pStyle w:val="40"/>
        <w:rPr>
          <w:rtl/>
        </w:rPr>
      </w:pPr>
      <w:r>
        <w:rPr>
          <w:rFonts w:hint="cs"/>
          <w:rtl/>
        </w:rPr>
        <w:t>מידת הדיוק והסיכון לטעויות במהלך התהליך</w:t>
      </w:r>
    </w:p>
    <w:p w14:paraId="0D592D99" w14:textId="58F87976" w:rsidR="004C6F33" w:rsidRDefault="004C6F33" w:rsidP="004C6F33">
      <w:pPr>
        <w:pStyle w:val="30"/>
        <w:rPr>
          <w:u w:val="none"/>
          <w:rtl/>
        </w:rPr>
      </w:pPr>
      <w:r w:rsidRPr="004C6F33">
        <w:rPr>
          <w:rFonts w:hint="cs"/>
          <w:u w:val="none"/>
          <w:rtl/>
        </w:rPr>
        <w:t xml:space="preserve">על המציע לפרט בהצעתו את משך הזמן </w:t>
      </w:r>
      <w:r>
        <w:rPr>
          <w:rFonts w:hint="cs"/>
          <w:u w:val="none"/>
          <w:rtl/>
        </w:rPr>
        <w:t xml:space="preserve">המקסימלי והממוצע עבור כל בדיקה אותה הוא מציע, וכן את רמת השירות שהוא מציע למשרד, הכולל היקפים מקסימליים של פעילות, טיפול בתקלות ובטעויות, ניהול הקשר עם המתנדבים ועם גורמי המשרד, ומתן תמיכה לגורמים השונים בפרויקט העוסקים בניתוח המידע שהגיע מתהליך ההרצפה. </w:t>
      </w:r>
    </w:p>
    <w:p w14:paraId="4F5881E7" w14:textId="5EC915C9" w:rsidR="004C6F33" w:rsidRPr="008322A2" w:rsidRDefault="008322A2" w:rsidP="004C6F33">
      <w:pPr>
        <w:pStyle w:val="30"/>
        <w:rPr>
          <w:u w:val="none"/>
        </w:rPr>
      </w:pPr>
      <w:r w:rsidRPr="008322A2">
        <w:rPr>
          <w:rFonts w:hint="cs"/>
          <w:u w:val="none"/>
          <w:rtl/>
        </w:rPr>
        <w:t>למידע נוסף אודות רמת השירות הנדרשת מהספק, מומלץ לקרוא את פרק 4.7.5 במכרז ("רמת השירות")</w:t>
      </w:r>
    </w:p>
    <w:p w14:paraId="28FA3D85" w14:textId="149A8956" w:rsidR="00954AE3" w:rsidRDefault="00194270" w:rsidP="00194270">
      <w:pPr>
        <w:pStyle w:val="22"/>
        <w:rPr>
          <w:rtl/>
          <w:lang w:eastAsia="en-US"/>
        </w:rPr>
      </w:pPr>
      <w:r w:rsidRPr="007E42A1">
        <w:rPr>
          <w:rtl/>
          <w:lang w:eastAsia="en-US"/>
        </w:rPr>
        <w:t>תועל</w:t>
      </w:r>
      <w:r>
        <w:rPr>
          <w:rFonts w:hint="cs"/>
          <w:rtl/>
          <w:lang w:eastAsia="en-US"/>
        </w:rPr>
        <w:t>ו</w:t>
      </w:r>
      <w:r w:rsidRPr="007E42A1">
        <w:rPr>
          <w:rtl/>
          <w:lang w:eastAsia="en-US"/>
        </w:rPr>
        <w:t>ת</w:t>
      </w:r>
      <w:r>
        <w:rPr>
          <w:rFonts w:hint="cs"/>
          <w:rtl/>
          <w:lang w:eastAsia="en-US"/>
        </w:rPr>
        <w:t xml:space="preserve"> נלוות</w:t>
      </w:r>
      <w:r w:rsidRPr="007E42A1">
        <w:rPr>
          <w:rtl/>
          <w:lang w:eastAsia="en-US"/>
        </w:rPr>
        <w:t xml:space="preserve"> עבור האקו-סיסטם הישראלי</w:t>
      </w:r>
    </w:p>
    <w:p w14:paraId="6D2B9981" w14:textId="3D01BF0D" w:rsidR="00194270" w:rsidRDefault="00194270" w:rsidP="00194270">
      <w:pPr>
        <w:pStyle w:val="30"/>
        <w:rPr>
          <w:u w:val="none"/>
          <w:rtl/>
          <w:lang w:eastAsia="en-US"/>
        </w:rPr>
      </w:pPr>
      <w:r>
        <w:rPr>
          <w:rFonts w:hint="cs"/>
          <w:u w:val="none"/>
          <w:rtl/>
          <w:lang w:eastAsia="en-US"/>
        </w:rPr>
        <w:t>המשרד מעוניין כי המיזם יהווה תמריץ להתפתחות תחום ההרצפה הגנומית, הגנטיקה הקלינית, והרפואה המותאמת אישית בישראל.</w:t>
      </w:r>
    </w:p>
    <w:p w14:paraId="33873B18" w14:textId="2CDC60C8" w:rsidR="00194270" w:rsidRDefault="00194270" w:rsidP="00194270">
      <w:pPr>
        <w:pStyle w:val="30"/>
        <w:rPr>
          <w:u w:val="none"/>
          <w:rtl/>
          <w:lang w:eastAsia="en-US"/>
        </w:rPr>
      </w:pPr>
      <w:r>
        <w:rPr>
          <w:rFonts w:hint="cs"/>
          <w:u w:val="none"/>
          <w:rtl/>
          <w:lang w:eastAsia="en-US"/>
        </w:rPr>
        <w:t>על כן, על הספק לפרט את התועלות הנלוות עבור האקו-סיסטם הישראלי בתהליך המוצע על ידו. ניתן לפרט על פרויקטים קיימים של הספק אשר עשויים להתפתח ולהרחיב את השפעתם, וכן על פרויקטים הקיימים בישראל ועשויים להיתרם מהמיזם.</w:t>
      </w:r>
    </w:p>
    <w:p w14:paraId="3216B9A3" w14:textId="43624507" w:rsidR="00194270" w:rsidRDefault="00194270" w:rsidP="00194270">
      <w:pPr>
        <w:pStyle w:val="30"/>
        <w:rPr>
          <w:u w:val="none"/>
          <w:rtl/>
          <w:lang w:eastAsia="en-US"/>
        </w:rPr>
      </w:pPr>
      <w:r w:rsidRPr="00194270">
        <w:rPr>
          <w:rFonts w:hint="cs"/>
          <w:u w:val="none"/>
          <w:rtl/>
          <w:lang w:eastAsia="en-US"/>
        </w:rPr>
        <w:t>ציון איכות מקסימלי בקטגוריה זו יינתן לספק אשר</w:t>
      </w:r>
      <w:r>
        <w:rPr>
          <w:rFonts w:hint="cs"/>
          <w:u w:val="none"/>
          <w:rtl/>
          <w:lang w:eastAsia="en-US"/>
        </w:rPr>
        <w:t xml:space="preserve"> מתחייב</w:t>
      </w:r>
      <w:r w:rsidR="00813FCB">
        <w:rPr>
          <w:rFonts w:hint="cs"/>
          <w:u w:val="none"/>
          <w:rtl/>
          <w:lang w:eastAsia="en-US"/>
        </w:rPr>
        <w:t xml:space="preserve"> בהצעתו</w:t>
      </w:r>
      <w:r>
        <w:rPr>
          <w:rFonts w:hint="cs"/>
          <w:u w:val="none"/>
          <w:rtl/>
          <w:lang w:eastAsia="en-US"/>
        </w:rPr>
        <w:t xml:space="preserve"> לבצע לפחות 20% מעבודת ההרצפה במדינת ישראל, והצעתו כוללת תועלות נלוות עבור המחקר והפיתוח בישראל, בדגש על תחומי ביג-דאטה רפואי, גנומיקה, ורפואה מותאמת אישית.</w:t>
      </w:r>
    </w:p>
    <w:p w14:paraId="764DE8ED" w14:textId="77777777" w:rsidR="00194270" w:rsidRPr="00194270" w:rsidRDefault="00194270" w:rsidP="00194270">
      <w:pPr>
        <w:pStyle w:val="Normal1"/>
        <w:rPr>
          <w:rtl/>
          <w:lang w:eastAsia="en-US"/>
        </w:rPr>
      </w:pPr>
    </w:p>
    <w:p w14:paraId="493FA310" w14:textId="552D526B" w:rsidR="00234A54" w:rsidRDefault="00234A54" w:rsidP="00BA6678">
      <w:pPr>
        <w:pStyle w:val="10"/>
        <w:numPr>
          <w:ilvl w:val="0"/>
          <w:numId w:val="0"/>
        </w:numPr>
        <w:spacing w:after="120"/>
        <w:jc w:val="left"/>
        <w:rPr>
          <w:noProof/>
          <w:rtl/>
        </w:rPr>
      </w:pPr>
      <w:bookmarkStart w:id="31" w:name="_Toc461557431"/>
      <w:r>
        <w:rPr>
          <w:rFonts w:hint="cs"/>
          <w:noProof/>
          <w:rtl/>
        </w:rPr>
        <w:t>ח'</w:t>
      </w:r>
      <w:r w:rsidR="00BA6678">
        <w:rPr>
          <w:noProof/>
        </w:rPr>
        <w:t>3</w:t>
      </w:r>
      <w:r>
        <w:rPr>
          <w:rFonts w:hint="cs"/>
          <w:noProof/>
          <w:rtl/>
        </w:rPr>
        <w:t xml:space="preserve"> </w:t>
      </w:r>
      <w:r>
        <w:rPr>
          <w:noProof/>
          <w:rtl/>
        </w:rPr>
        <w:t>–</w:t>
      </w:r>
      <w:r>
        <w:rPr>
          <w:rFonts w:hint="cs"/>
          <w:noProof/>
          <w:rtl/>
        </w:rPr>
        <w:t xml:space="preserve"> דרישות מאשכול ג'</w:t>
      </w:r>
      <w:bookmarkEnd w:id="31"/>
    </w:p>
    <w:p w14:paraId="63AC6BFA" w14:textId="28746EE2" w:rsidR="00BA6678" w:rsidRPr="00813FCB" w:rsidRDefault="00813FCB" w:rsidP="00813FCB">
      <w:pPr>
        <w:rPr>
          <w:sz w:val="24"/>
          <w:szCs w:val="24"/>
          <w:rtl/>
          <w:lang w:eastAsia="en-US"/>
        </w:rPr>
      </w:pPr>
      <w:r w:rsidRPr="00813FCB">
        <w:rPr>
          <w:rFonts w:hint="cs"/>
          <w:sz w:val="24"/>
          <w:szCs w:val="24"/>
          <w:rtl/>
          <w:lang w:eastAsia="en-US"/>
        </w:rPr>
        <w:t>הדרישות הנוגעות לאשכול ג' תפורסמנה בעתיד, במכרז שי</w:t>
      </w:r>
      <w:r>
        <w:rPr>
          <w:rFonts w:hint="cs"/>
          <w:sz w:val="24"/>
          <w:szCs w:val="24"/>
          <w:rtl/>
          <w:lang w:eastAsia="en-US"/>
        </w:rPr>
        <w:t>עסוק</w:t>
      </w:r>
      <w:r w:rsidRPr="00813FCB">
        <w:rPr>
          <w:rFonts w:hint="cs"/>
          <w:sz w:val="24"/>
          <w:szCs w:val="24"/>
          <w:rtl/>
          <w:lang w:eastAsia="en-US"/>
        </w:rPr>
        <w:t xml:space="preserve"> </w:t>
      </w:r>
      <w:r>
        <w:rPr>
          <w:rFonts w:hint="cs"/>
          <w:sz w:val="24"/>
          <w:szCs w:val="24"/>
          <w:rtl/>
          <w:lang w:eastAsia="en-US"/>
        </w:rPr>
        <w:t>ב</w:t>
      </w:r>
      <w:r w:rsidRPr="00813FCB">
        <w:rPr>
          <w:rFonts w:hint="cs"/>
          <w:sz w:val="24"/>
          <w:szCs w:val="24"/>
          <w:rtl/>
          <w:lang w:eastAsia="en-US"/>
        </w:rPr>
        <w:t>פתרונות לאשכול זה.</w:t>
      </w:r>
    </w:p>
    <w:p w14:paraId="0DBB01B4" w14:textId="77777777" w:rsidR="00BA6678" w:rsidRDefault="00BA6678" w:rsidP="00BA6678">
      <w:pPr>
        <w:rPr>
          <w:rtl/>
        </w:rPr>
      </w:pPr>
    </w:p>
    <w:p w14:paraId="6F51C4AA" w14:textId="3345898F" w:rsidR="00BA6678" w:rsidRDefault="00BA6678" w:rsidP="00BA6678">
      <w:pPr>
        <w:pStyle w:val="10"/>
        <w:numPr>
          <w:ilvl w:val="0"/>
          <w:numId w:val="0"/>
        </w:numPr>
        <w:spacing w:after="120"/>
        <w:jc w:val="left"/>
        <w:rPr>
          <w:noProof/>
          <w:rtl/>
        </w:rPr>
      </w:pPr>
      <w:bookmarkStart w:id="32" w:name="_Toc461557432"/>
      <w:r>
        <w:rPr>
          <w:rFonts w:hint="cs"/>
          <w:noProof/>
          <w:rtl/>
        </w:rPr>
        <w:t xml:space="preserve">ח'4 </w:t>
      </w:r>
      <w:r>
        <w:rPr>
          <w:noProof/>
          <w:rtl/>
        </w:rPr>
        <w:t>–</w:t>
      </w:r>
      <w:r>
        <w:rPr>
          <w:rFonts w:hint="cs"/>
          <w:noProof/>
          <w:rtl/>
        </w:rPr>
        <w:t xml:space="preserve"> דרישות מאשכול ד'</w:t>
      </w:r>
      <w:bookmarkEnd w:id="32"/>
    </w:p>
    <w:p w14:paraId="68B75353" w14:textId="3CC3D136" w:rsidR="00BA6678" w:rsidRDefault="00194377" w:rsidP="00194377">
      <w:pPr>
        <w:pStyle w:val="10"/>
        <w:rPr>
          <w:rtl/>
        </w:rPr>
      </w:pPr>
      <w:r>
        <w:rPr>
          <w:rFonts w:hint="cs"/>
          <w:rtl/>
        </w:rPr>
        <w:t>דרישות הנוגעות לתנאי הסף באשכול ד'</w:t>
      </w:r>
    </w:p>
    <w:p w14:paraId="0151DE25" w14:textId="3F22CC7F" w:rsidR="00194377" w:rsidRPr="00194377" w:rsidRDefault="00194377" w:rsidP="00194377">
      <w:pPr>
        <w:pStyle w:val="22"/>
        <w:rPr>
          <w:b w:val="0"/>
          <w:bCs w:val="0"/>
        </w:rPr>
      </w:pPr>
      <w:r>
        <w:rPr>
          <w:rFonts w:hint="cs"/>
          <w:b w:val="0"/>
          <w:bCs w:val="0"/>
          <w:rtl/>
        </w:rPr>
        <w:t xml:space="preserve">ע"פ תנאי סף </w:t>
      </w:r>
      <w:r>
        <w:rPr>
          <w:b w:val="0"/>
          <w:bCs w:val="0"/>
          <w:rtl/>
        </w:rPr>
        <w:t>0.5.3.4.1</w:t>
      </w:r>
      <w:r>
        <w:rPr>
          <w:rFonts w:hint="cs"/>
          <w:b w:val="0"/>
          <w:bCs w:val="0"/>
          <w:rtl/>
        </w:rPr>
        <w:t xml:space="preserve">, </w:t>
      </w:r>
      <w:r w:rsidRPr="00194377">
        <w:rPr>
          <w:b w:val="0"/>
          <w:bCs w:val="0"/>
          <w:rtl/>
        </w:rPr>
        <w:t>היישום המוצע נבחן קלינית ונמצא יעיל ובטוח, או שהוא מבוסס על מחקר קליני המעיד כי יישום מסוגו יעיל ובט</w:t>
      </w:r>
      <w:r>
        <w:rPr>
          <w:b w:val="0"/>
          <w:bCs w:val="0"/>
          <w:rtl/>
        </w:rPr>
        <w:t>וח בהתאמה אישית של טיפול רפואי</w:t>
      </w:r>
      <w:r>
        <w:rPr>
          <w:rFonts w:hint="cs"/>
          <w:b w:val="0"/>
          <w:bCs w:val="0"/>
          <w:rtl/>
        </w:rPr>
        <w:t xml:space="preserve">. </w:t>
      </w:r>
      <w:r w:rsidRPr="00194377">
        <w:rPr>
          <w:b w:val="0"/>
          <w:bCs w:val="0"/>
          <w:rtl/>
        </w:rPr>
        <w:t xml:space="preserve">יש לציין </w:t>
      </w:r>
      <w:r>
        <w:rPr>
          <w:rFonts w:hint="cs"/>
          <w:b w:val="0"/>
          <w:bCs w:val="0"/>
          <w:rtl/>
        </w:rPr>
        <w:t xml:space="preserve">בהצעה </w:t>
      </w:r>
      <w:r w:rsidRPr="00194377">
        <w:rPr>
          <w:b w:val="0"/>
          <w:bCs w:val="0"/>
          <w:rtl/>
        </w:rPr>
        <w:t>את פרטי המחקר, לספק דרכי התקשרות עם החוקרים או המוסד החוקר לצורך בחינתו, ולצרף קישור לדאטה שבו נעשה שימוש</w:t>
      </w:r>
      <w:r>
        <w:rPr>
          <w:b w:val="0"/>
          <w:bCs w:val="0"/>
          <w:rtl/>
        </w:rPr>
        <w:t xml:space="preserve"> אם דאטה זה זמין ברשת</w:t>
      </w:r>
      <w:r w:rsidRPr="00194377">
        <w:rPr>
          <w:b w:val="0"/>
          <w:bCs w:val="0"/>
          <w:rtl/>
        </w:rPr>
        <w:t>.</w:t>
      </w:r>
      <w:r>
        <w:rPr>
          <w:rFonts w:hint="cs"/>
          <w:b w:val="0"/>
          <w:bCs w:val="0"/>
          <w:rtl/>
        </w:rPr>
        <w:t xml:space="preserve"> במידה וקיימים מספר מחקרים רלוונטיים, על המציע לספק את פרטיהם של כלל המחקרים הרלוונטיים הללו, ולכלול בהצעתו תמצית </w:t>
      </w:r>
      <w:r>
        <w:rPr>
          <w:rFonts w:hint="cs"/>
          <w:b w:val="0"/>
          <w:bCs w:val="0"/>
          <w:rtl/>
        </w:rPr>
        <w:lastRenderedPageBreak/>
        <w:t>מחקרית המסכמת את ממצאיהם של המחקרים השונים. חשוב לציין כי המשרד אינו מעוניין ליישם במסגרת מיזם זה אלגוריתמים וכלים אשר נמצאים בשלבי בשלות נמוכים מאוד, אלא להטמיע אלגוריתמים וכלים אשר העדויות שהצטברו אודותיהם ואודות אלגוריתמים וכלים דומים להם מנבאות כי יישומם עשוי לסייע באופן משמעותי למערכת הבריאות.</w:t>
      </w:r>
    </w:p>
    <w:p w14:paraId="4931B1C2" w14:textId="77777777" w:rsidR="005271EE" w:rsidRDefault="005271EE" w:rsidP="00BA6678">
      <w:pPr>
        <w:pStyle w:val="10"/>
        <w:numPr>
          <w:ilvl w:val="0"/>
          <w:numId w:val="0"/>
        </w:numPr>
        <w:ind w:left="432" w:hanging="432"/>
        <w:rPr>
          <w:rtl/>
        </w:rPr>
      </w:pPr>
    </w:p>
    <w:p w14:paraId="29F28F7B" w14:textId="59E3BF4E" w:rsidR="00BA6678" w:rsidRDefault="005271EE" w:rsidP="005271EE">
      <w:pPr>
        <w:pStyle w:val="10"/>
        <w:rPr>
          <w:rtl/>
        </w:rPr>
      </w:pPr>
      <w:r>
        <w:rPr>
          <w:rFonts w:hint="cs"/>
          <w:rtl/>
        </w:rPr>
        <w:t>דרישות הנוגעות לבדיקת האיכות באשכול ד'</w:t>
      </w:r>
    </w:p>
    <w:p w14:paraId="0E973548" w14:textId="5EB46C90" w:rsidR="005271EE" w:rsidRDefault="005271EE" w:rsidP="005271EE">
      <w:pPr>
        <w:pStyle w:val="22"/>
        <w:rPr>
          <w:rtl/>
          <w:lang w:eastAsia="en-US"/>
        </w:rPr>
      </w:pPr>
      <w:r w:rsidRPr="006B72BF">
        <w:rPr>
          <w:rtl/>
          <w:lang w:eastAsia="en-US"/>
        </w:rPr>
        <w:t>היקף ועומק הפתרון המוצע ע"י הספק</w:t>
      </w:r>
    </w:p>
    <w:p w14:paraId="12AE3A92" w14:textId="77777777" w:rsidR="005271EE" w:rsidRPr="005271EE" w:rsidRDefault="005271EE" w:rsidP="005271EE">
      <w:pPr>
        <w:pStyle w:val="30"/>
        <w:numPr>
          <w:ilvl w:val="0"/>
          <w:numId w:val="0"/>
        </w:numPr>
        <w:ind w:left="1146"/>
        <w:rPr>
          <w:rtl/>
          <w:lang w:eastAsia="en-US"/>
        </w:rPr>
      </w:pPr>
    </w:p>
    <w:p w14:paraId="33D302AC" w14:textId="48EDDEE9" w:rsidR="005271EE" w:rsidRDefault="005271EE" w:rsidP="005271EE">
      <w:pPr>
        <w:pStyle w:val="30"/>
        <w:rPr>
          <w:u w:val="none"/>
          <w:rtl/>
          <w:lang w:eastAsia="en-US"/>
        </w:rPr>
      </w:pPr>
      <w:r w:rsidRPr="005271EE">
        <w:rPr>
          <w:u w:val="none"/>
          <w:rtl/>
          <w:lang w:eastAsia="en-US"/>
        </w:rPr>
        <w:t>המשרד יעדיף פתרונות המהווים פתרונות מלאים ככל האפשר ל</w:t>
      </w:r>
      <w:r w:rsidRPr="005271EE">
        <w:rPr>
          <w:rFonts w:hint="cs"/>
          <w:u w:val="none"/>
          <w:rtl/>
          <w:lang w:eastAsia="en-US"/>
        </w:rPr>
        <w:t>אתגר התאמת הטיפול הרפואי למטופל</w:t>
      </w:r>
      <w:r w:rsidRPr="005271EE">
        <w:rPr>
          <w:u w:val="none"/>
          <w:rtl/>
          <w:lang w:eastAsia="en-US"/>
        </w:rPr>
        <w:t>, הן מבחינת היקף האוכלוסייה שבה נוגע הפתרון, והן מבחינת עומק השיפור שהפתרון מעניק לאוכלוסייה זו. בהקשר זה, תינתן עדיפות לפתרונות שאינם נישתיים, ושמטפלים ב</w:t>
      </w:r>
      <w:r w:rsidRPr="005271EE">
        <w:rPr>
          <w:rFonts w:hint="cs"/>
          <w:u w:val="none"/>
          <w:rtl/>
          <w:lang w:eastAsia="en-US"/>
        </w:rPr>
        <w:t>כשלים מהותיים בהתאמת טיפול רפואי לפרט</w:t>
      </w:r>
      <w:r w:rsidRPr="005271EE">
        <w:rPr>
          <w:u w:val="none"/>
          <w:lang w:eastAsia="en-US"/>
        </w:rPr>
        <w:t>.</w:t>
      </w:r>
    </w:p>
    <w:p w14:paraId="688D6024" w14:textId="77777777" w:rsidR="005271EE" w:rsidRPr="005271EE" w:rsidRDefault="005271EE" w:rsidP="005271EE">
      <w:pPr>
        <w:pStyle w:val="Normal1"/>
        <w:rPr>
          <w:lang w:eastAsia="en-US"/>
        </w:rPr>
      </w:pPr>
    </w:p>
    <w:p w14:paraId="7BAA24D5" w14:textId="2942A013" w:rsidR="005271EE" w:rsidRDefault="005271EE" w:rsidP="005271EE">
      <w:pPr>
        <w:pStyle w:val="30"/>
        <w:rPr>
          <w:u w:val="none"/>
          <w:rtl/>
          <w:lang w:eastAsia="en-US"/>
        </w:rPr>
      </w:pPr>
      <w:r>
        <w:rPr>
          <w:rFonts w:hint="cs"/>
          <w:u w:val="none"/>
          <w:rtl/>
          <w:lang w:eastAsia="en-US"/>
        </w:rPr>
        <w:t>על המציע לפרט בהצעתו את האוכלוסיות שהפתרון רלוונטי עבורן, את הכשלים בטיפול הקיים באוכלוסיות אלה, ואת מידת השיפור שצפוי להשיג פתרון מותאם אישית מהסוג המוצע ע"י המציע עבור אוכלוסיות אלה.</w:t>
      </w:r>
    </w:p>
    <w:p w14:paraId="35C6DE15" w14:textId="380C47F7" w:rsidR="005271EE" w:rsidRDefault="005271EE" w:rsidP="005271EE">
      <w:pPr>
        <w:pStyle w:val="22"/>
        <w:rPr>
          <w:rtl/>
          <w:lang w:eastAsia="en-US"/>
        </w:rPr>
      </w:pPr>
      <w:r>
        <w:rPr>
          <w:rFonts w:hint="cs"/>
          <w:rtl/>
          <w:lang w:eastAsia="en-US"/>
        </w:rPr>
        <w:t>בשלות הפתרון</w:t>
      </w:r>
    </w:p>
    <w:p w14:paraId="18276CB9" w14:textId="77777777" w:rsidR="00443A96" w:rsidRPr="00443A96" w:rsidRDefault="00443A96" w:rsidP="00443A96">
      <w:pPr>
        <w:pStyle w:val="30"/>
        <w:numPr>
          <w:ilvl w:val="0"/>
          <w:numId w:val="0"/>
        </w:numPr>
        <w:ind w:left="1146"/>
        <w:rPr>
          <w:rtl/>
          <w:lang w:eastAsia="en-US"/>
        </w:rPr>
      </w:pPr>
    </w:p>
    <w:p w14:paraId="07D63741" w14:textId="580B74DF" w:rsidR="005271EE" w:rsidRDefault="005271EE" w:rsidP="005271EE">
      <w:pPr>
        <w:pStyle w:val="30"/>
        <w:rPr>
          <w:u w:val="none"/>
          <w:rtl/>
          <w:lang w:eastAsia="en-US"/>
        </w:rPr>
      </w:pPr>
      <w:r w:rsidRPr="005271EE">
        <w:rPr>
          <w:u w:val="none"/>
          <w:rtl/>
          <w:lang w:eastAsia="en-US"/>
        </w:rPr>
        <w:t>המשרד יעדיף פתרונות בשלים או פתרונות הקרובים לבשלות, ופתרונות שזמן היישום שלהם בשטח יכול להיות קצר, על פני פתרונות המהווים רעיונות בוסריים או ראשוניים, שפיתוחם רווי סיכונים ויישומם אינו אפשרי בעתיד הנראה לעין. על המציע לפרט את רמת הבשלות של כל אלמנט בתוך הפתרון, ולהציע תכנית יישום ריאלית להטמעתו של הפתרון.</w:t>
      </w:r>
    </w:p>
    <w:p w14:paraId="436C9A35" w14:textId="77777777" w:rsidR="005271EE" w:rsidRPr="005271EE" w:rsidRDefault="005271EE" w:rsidP="005271EE">
      <w:pPr>
        <w:pStyle w:val="Normal1"/>
        <w:rPr>
          <w:rtl/>
          <w:lang w:eastAsia="en-US"/>
        </w:rPr>
      </w:pPr>
    </w:p>
    <w:p w14:paraId="5E0E4400" w14:textId="77777777" w:rsidR="00443A96" w:rsidRDefault="005271EE" w:rsidP="005271EE">
      <w:pPr>
        <w:pStyle w:val="30"/>
        <w:rPr>
          <w:u w:val="none"/>
          <w:rtl/>
          <w:lang w:eastAsia="en-US"/>
        </w:rPr>
      </w:pPr>
      <w:r w:rsidRPr="005271EE">
        <w:rPr>
          <w:rFonts w:hint="cs"/>
          <w:u w:val="none"/>
          <w:rtl/>
          <w:lang w:eastAsia="en-US"/>
        </w:rPr>
        <w:t>חלק משמעותי מהערכת הבשלות של פתרון</w:t>
      </w:r>
      <w:r>
        <w:rPr>
          <w:rFonts w:hint="cs"/>
          <w:u w:val="none"/>
          <w:rtl/>
          <w:lang w:eastAsia="en-US"/>
        </w:rPr>
        <w:t xml:space="preserve"> נוגע בהערכה של המימושים של הפתרון במקומות אחרים, או של פתרונות דומים (במידה ופתרון זה עצמו טרם מומש כהלכה). על מנת להעניק מענה לנושא הבשלות, על המציע לפרט בהצעתו את האופן שבו הגיע הפתרון לבשלות: ניסויים קליניים, גרסאות שפותחו, והתקנות והטמעות אצל לקוחות משמעותיים. </w:t>
      </w:r>
    </w:p>
    <w:p w14:paraId="3B82B9EB" w14:textId="46504DA8" w:rsidR="00443A96" w:rsidRDefault="00443A96" w:rsidP="00443A96">
      <w:pPr>
        <w:pStyle w:val="22"/>
        <w:rPr>
          <w:rtl/>
          <w:lang w:eastAsia="en-US"/>
        </w:rPr>
      </w:pPr>
      <w:r>
        <w:rPr>
          <w:rFonts w:hint="cs"/>
          <w:rtl/>
          <w:lang w:eastAsia="en-US"/>
        </w:rPr>
        <w:t>פשטות המימוש</w:t>
      </w:r>
    </w:p>
    <w:p w14:paraId="21233581" w14:textId="77777777" w:rsidR="00443A96" w:rsidRPr="00443A96" w:rsidRDefault="00443A96" w:rsidP="00443A96">
      <w:pPr>
        <w:pStyle w:val="Normal1"/>
        <w:rPr>
          <w:lang w:eastAsia="en-US"/>
        </w:rPr>
      </w:pPr>
    </w:p>
    <w:p w14:paraId="3D62B275" w14:textId="36B1AB1A" w:rsidR="00443A96" w:rsidRPr="00443A96" w:rsidRDefault="00443A96" w:rsidP="00443A96">
      <w:pPr>
        <w:pStyle w:val="30"/>
        <w:rPr>
          <w:u w:val="none"/>
          <w:rtl/>
        </w:rPr>
      </w:pPr>
      <w:r w:rsidRPr="00443A96">
        <w:rPr>
          <w:rFonts w:hint="cs"/>
          <w:u w:val="none"/>
          <w:rtl/>
          <w:lang w:eastAsia="en-US"/>
        </w:rPr>
        <w:t xml:space="preserve">על המציע לפרט את דרכי המימוש של הפתרון, באופן שיענה על שאלות כגון: כיצד ניתן להוציאו מן הכוח אל הפועל? כיצד נעשה הדבר במקרים קודמים? מהם שלבי המימוש </w:t>
      </w:r>
      <w:r w:rsidRPr="00443A96">
        <w:rPr>
          <w:rFonts w:hint="cs"/>
          <w:u w:val="none"/>
          <w:rtl/>
        </w:rPr>
        <w:t xml:space="preserve">ומיהם הגורמים הנדרשים להיות מעורבים בהטמעת הפתרון? </w:t>
      </w:r>
    </w:p>
    <w:p w14:paraId="155E7D9F" w14:textId="77777777" w:rsidR="00443A96" w:rsidRPr="00443A96" w:rsidRDefault="005271EE" w:rsidP="00443A96">
      <w:pPr>
        <w:pStyle w:val="30"/>
        <w:rPr>
          <w:u w:val="none"/>
          <w:rtl/>
        </w:rPr>
      </w:pPr>
      <w:r w:rsidRPr="00443A96">
        <w:rPr>
          <w:rFonts w:hint="cs"/>
          <w:u w:val="none"/>
          <w:rtl/>
        </w:rPr>
        <w:lastRenderedPageBreak/>
        <w:t xml:space="preserve">על המציע לפרט </w:t>
      </w:r>
      <w:r w:rsidR="00443A96" w:rsidRPr="00443A96">
        <w:rPr>
          <w:rFonts w:hint="cs"/>
          <w:u w:val="none"/>
          <w:rtl/>
        </w:rPr>
        <w:t xml:space="preserve">את הפערים שיש להתגבר עליהם כדי להטמיע את הפתרון במערכת הבריאות הישראלית. המשרד יעדיף פתרונות שבהם פערים אלה הוגדרו ע"י המציע בצורה מדויקת, והם ניתנים לגישור בפשטות ובמהירות. </w:t>
      </w:r>
    </w:p>
    <w:p w14:paraId="79A50605" w14:textId="7ABD560B" w:rsidR="00443A96" w:rsidRPr="00443A96" w:rsidRDefault="00443A96" w:rsidP="00443A96">
      <w:pPr>
        <w:pStyle w:val="30"/>
        <w:rPr>
          <w:u w:val="none"/>
        </w:rPr>
      </w:pPr>
      <w:r w:rsidRPr="00443A96">
        <w:rPr>
          <w:u w:val="none"/>
          <w:rtl/>
        </w:rPr>
        <w:t>המשרד יעדיף פתרונות פשוטים ואלגנטיים ל</w:t>
      </w:r>
      <w:r w:rsidRPr="00443A96">
        <w:rPr>
          <w:rFonts w:hint="cs"/>
          <w:u w:val="none"/>
          <w:rtl/>
        </w:rPr>
        <w:t>אתגר התאמת הטיפול למטופל</w:t>
      </w:r>
      <w:r w:rsidRPr="00443A96">
        <w:rPr>
          <w:u w:val="none"/>
          <w:rtl/>
        </w:rPr>
        <w:t>, על פני פתרונות מורכבים ובעלי סיבוכיות גבוהה, ופתרונות שיישומם ומימושם דורש שינויים מבניים, ארגוניים, תודעתיים ואחרים שלא ניתנים להשגה בטווח הזמן הנראה לעין</w:t>
      </w:r>
      <w:r w:rsidRPr="00443A96">
        <w:rPr>
          <w:u w:val="none"/>
        </w:rPr>
        <w:t>.</w:t>
      </w:r>
    </w:p>
    <w:p w14:paraId="2D861F52" w14:textId="77777777" w:rsidR="00443A96" w:rsidRPr="00443A96" w:rsidRDefault="00443A96" w:rsidP="00443A96">
      <w:pPr>
        <w:pStyle w:val="30"/>
        <w:numPr>
          <w:ilvl w:val="0"/>
          <w:numId w:val="0"/>
        </w:numPr>
        <w:ind w:left="1146"/>
        <w:rPr>
          <w:rtl/>
          <w:lang w:eastAsia="en-US"/>
        </w:rPr>
      </w:pPr>
    </w:p>
    <w:p w14:paraId="4685DACB" w14:textId="7B5A72E0" w:rsidR="00443A96" w:rsidRDefault="00AD6440" w:rsidP="00AD6440">
      <w:pPr>
        <w:pStyle w:val="22"/>
        <w:rPr>
          <w:rtl/>
        </w:rPr>
      </w:pPr>
      <w:r w:rsidRPr="002E6A9F">
        <w:rPr>
          <w:rtl/>
        </w:rPr>
        <w:t>גנריות</w:t>
      </w:r>
    </w:p>
    <w:p w14:paraId="45C38BDD" w14:textId="77777777" w:rsidR="00AD6440" w:rsidRPr="00AD6440" w:rsidRDefault="00AD6440" w:rsidP="00AD6440">
      <w:pPr>
        <w:pStyle w:val="30"/>
        <w:numPr>
          <w:ilvl w:val="0"/>
          <w:numId w:val="0"/>
        </w:numPr>
        <w:ind w:left="1146"/>
        <w:rPr>
          <w:rtl/>
        </w:rPr>
      </w:pPr>
    </w:p>
    <w:p w14:paraId="1EFF5DF0" w14:textId="1666926C" w:rsidR="00AD6440" w:rsidRDefault="00AD6440" w:rsidP="00AD6440">
      <w:pPr>
        <w:pStyle w:val="30"/>
        <w:rPr>
          <w:u w:val="none"/>
          <w:rtl/>
        </w:rPr>
      </w:pPr>
      <w:r w:rsidRPr="00AD6440">
        <w:rPr>
          <w:u w:val="none"/>
          <w:rtl/>
        </w:rPr>
        <w:t>המשרד יעדיף פתרונות שהרחבתם לתחומים משיקים פשוטה ואפשרית באמצעות התאמות מינוריות, על פני פתרונות ייחודיים אשר אינם ניתנים להעתקה לתחומים אחרים</w:t>
      </w:r>
      <w:r>
        <w:rPr>
          <w:rFonts w:hint="cs"/>
          <w:u w:val="none"/>
          <w:rtl/>
        </w:rPr>
        <w:t>.</w:t>
      </w:r>
    </w:p>
    <w:p w14:paraId="379A3F3D" w14:textId="77777777" w:rsidR="00150692" w:rsidRDefault="00AD6440" w:rsidP="00AD6440">
      <w:pPr>
        <w:pStyle w:val="30"/>
        <w:rPr>
          <w:u w:val="none"/>
        </w:rPr>
      </w:pPr>
      <w:r w:rsidRPr="00AD6440">
        <w:rPr>
          <w:rFonts w:hint="cs"/>
          <w:u w:val="none"/>
          <w:rtl/>
        </w:rPr>
        <w:t xml:space="preserve">על מנת להבהיר את מידת הגנריות של הפתרון, </w:t>
      </w:r>
      <w:r>
        <w:rPr>
          <w:rFonts w:hint="cs"/>
          <w:u w:val="none"/>
          <w:rtl/>
        </w:rPr>
        <w:t xml:space="preserve">על הספק לתאר את מרכיביו השונים של הפתרון, ולהסביר את מידת הפשטות והקלות של התאמתם לצורך מענה לאתגרים נוספים. כך, למשל, במידה והוצע במסגרת הפתרון אלגוריתם להתאמה אישית של המינון הראשוני של תרופה לדילול דם, על המציע לציין מהן ההתאמות הנדרשות באלגוריתם ובמערכת על מנת </w:t>
      </w:r>
      <w:r w:rsidR="00150692">
        <w:rPr>
          <w:rFonts w:hint="cs"/>
          <w:u w:val="none"/>
          <w:rtl/>
        </w:rPr>
        <w:t xml:space="preserve">שיוכל לתת מענה לאתגרים סמוכים, כגון התאמה אישית של המינון הראשוני של תרופות מסוגים נוספים. </w:t>
      </w:r>
    </w:p>
    <w:p w14:paraId="39E80DCF" w14:textId="6EF9C600" w:rsidR="00AD6440" w:rsidRDefault="00AD6440" w:rsidP="00150692">
      <w:pPr>
        <w:pStyle w:val="22"/>
        <w:rPr>
          <w:rtl/>
        </w:rPr>
      </w:pPr>
      <w:r>
        <w:rPr>
          <w:rFonts w:hint="cs"/>
          <w:rtl/>
        </w:rPr>
        <w:t xml:space="preserve"> </w:t>
      </w:r>
      <w:r w:rsidR="00150692" w:rsidRPr="00150692">
        <w:rPr>
          <w:rtl/>
        </w:rPr>
        <w:t>יעילות מוכחת של פתרונות דומים בהשגת תוצאות קליניות</w:t>
      </w:r>
    </w:p>
    <w:p w14:paraId="66589FA2" w14:textId="77777777" w:rsidR="00150692" w:rsidRPr="00150692" w:rsidRDefault="00150692" w:rsidP="00150692">
      <w:pPr>
        <w:pStyle w:val="30"/>
        <w:numPr>
          <w:ilvl w:val="0"/>
          <w:numId w:val="0"/>
        </w:numPr>
        <w:ind w:left="1146"/>
        <w:rPr>
          <w:rtl/>
        </w:rPr>
      </w:pPr>
    </w:p>
    <w:p w14:paraId="50EF0A4A" w14:textId="251CF9E0" w:rsidR="00150692" w:rsidRDefault="00150692" w:rsidP="00150692">
      <w:pPr>
        <w:pStyle w:val="30"/>
        <w:rPr>
          <w:u w:val="none"/>
          <w:rtl/>
        </w:rPr>
      </w:pPr>
      <w:r>
        <w:rPr>
          <w:rFonts w:hint="cs"/>
          <w:u w:val="none"/>
          <w:rtl/>
        </w:rPr>
        <w:t xml:space="preserve">כחלק מתנאי הסף, על המציע להביא עדויות קליניות ליעילות ובטיחות הפתרון, </w:t>
      </w:r>
      <w:r w:rsidRPr="00150692">
        <w:rPr>
          <w:u w:val="none"/>
          <w:rtl/>
        </w:rPr>
        <w:t>לציין בהצעה את פרטי המחקר, לספק דרכי התקשרות עם החוקרים או המוסד החוקר לצורך בחינתו, ולצרף קישור לדאטה שבו נעשה שימוש אם דאטה זה זמין ברשת. במידה וקיימים מספר מחקרים רלוונטיים, על המציע לספק את פרטיהם של כלל המחקרים הרלוונטיים הללו, ולכלול בהצעתו תמצית מחקרית המסכמת את ממצאיהם של המחקרים השונים.</w:t>
      </w:r>
    </w:p>
    <w:p w14:paraId="63AACA09" w14:textId="0B89B22E" w:rsidR="00150692" w:rsidRDefault="00150692" w:rsidP="00150692">
      <w:pPr>
        <w:pStyle w:val="30"/>
        <w:rPr>
          <w:u w:val="none"/>
          <w:rtl/>
        </w:rPr>
      </w:pPr>
      <w:r w:rsidRPr="00150692">
        <w:rPr>
          <w:rFonts w:hint="cs"/>
          <w:u w:val="none"/>
          <w:rtl/>
        </w:rPr>
        <w:t xml:space="preserve">המשרד מעוניין לתת יתרון בבדיקת האיכות לפתרונות אשר </w:t>
      </w:r>
      <w:r w:rsidRPr="00150692">
        <w:rPr>
          <w:u w:val="none"/>
          <w:rtl/>
        </w:rPr>
        <w:t>העדויות ליעילות</w:t>
      </w:r>
      <w:r>
        <w:rPr>
          <w:rFonts w:hint="cs"/>
          <w:u w:val="none"/>
          <w:rtl/>
        </w:rPr>
        <w:t>ם הקלינית, וכן ליעילותם התפעולית והכלכלית,</w:t>
      </w:r>
      <w:r w:rsidRPr="00150692">
        <w:rPr>
          <w:u w:val="none"/>
          <w:rtl/>
        </w:rPr>
        <w:t xml:space="preserve"> </w:t>
      </w:r>
      <w:r>
        <w:rPr>
          <w:rFonts w:hint="cs"/>
          <w:u w:val="none"/>
          <w:rtl/>
        </w:rPr>
        <w:t>הן חזקות במיוחד. לשם קבלת ניקוד מקסימלי בקריטריון זה, על המציע יהיה לפרט בהצעתו את כלל העדויות שהצטברו בנושא, ולהבהיר מה חוזקן. יינתן יתרון לכלים שנבדקו ע"י גורמים חסרי הטייה ומוכרים, וכלים שנבדקו במסגרת מחקרים מערכתיים (</w:t>
      </w:r>
      <w:r>
        <w:rPr>
          <w:u w:val="none"/>
        </w:rPr>
        <w:t>Systematic Reviews</w:t>
      </w:r>
      <w:r>
        <w:rPr>
          <w:rFonts w:hint="cs"/>
          <w:u w:val="none"/>
          <w:rtl/>
        </w:rPr>
        <w:t xml:space="preserve">). </w:t>
      </w:r>
    </w:p>
    <w:p w14:paraId="3C8545B5" w14:textId="090FC012" w:rsidR="00150692" w:rsidRDefault="00150692" w:rsidP="00150692">
      <w:pPr>
        <w:pStyle w:val="Normal1"/>
        <w:rPr>
          <w:rtl/>
        </w:rPr>
      </w:pPr>
      <w:r w:rsidRPr="006B72BF">
        <w:rPr>
          <w:rFonts w:ascii="Calibri" w:hAnsi="Arial"/>
          <w:b/>
          <w:bCs/>
          <w:kern w:val="24"/>
          <w:sz w:val="24"/>
          <w:rtl/>
          <w:lang w:eastAsia="en-US"/>
        </w:rPr>
        <w:t>שימוש בקוד פתוח</w:t>
      </w:r>
    </w:p>
    <w:p w14:paraId="3C48323B" w14:textId="72014076" w:rsidR="00150692" w:rsidRDefault="00150692" w:rsidP="00150692">
      <w:pPr>
        <w:pStyle w:val="30"/>
        <w:rPr>
          <w:rtl/>
        </w:rPr>
      </w:pPr>
      <w:r>
        <w:rPr>
          <w:rFonts w:hint="cs"/>
          <w:u w:val="none"/>
          <w:rtl/>
        </w:rPr>
        <w:t xml:space="preserve">המשרד רואה יתרונות רבים בשימוש בקוד פתוח כחלק מן הפתרונות המוצעים, ומשום כך מעוניין לתת יתרון לפתרונות הכוללים </w:t>
      </w:r>
      <w:r w:rsidRPr="00150692">
        <w:rPr>
          <w:u w:val="none"/>
          <w:rtl/>
        </w:rPr>
        <w:t>שימוש נרחב בטכנולוגיות  קוד פתוח</w:t>
      </w:r>
      <w:r>
        <w:rPr>
          <w:rFonts w:hint="cs"/>
          <w:u w:val="none"/>
          <w:rtl/>
        </w:rPr>
        <w:t>,</w:t>
      </w:r>
      <w:r w:rsidRPr="00150692">
        <w:rPr>
          <w:u w:val="none"/>
          <w:rtl/>
        </w:rPr>
        <w:t xml:space="preserve"> </w:t>
      </w:r>
      <w:r>
        <w:rPr>
          <w:rFonts w:hint="cs"/>
          <w:u w:val="none"/>
          <w:rtl/>
        </w:rPr>
        <w:t>ומאפשרות</w:t>
      </w:r>
      <w:r w:rsidRPr="00150692">
        <w:rPr>
          <w:u w:val="none"/>
          <w:rtl/>
        </w:rPr>
        <w:t xml:space="preserve"> שימוש נרחב</w:t>
      </w:r>
      <w:r>
        <w:rPr>
          <w:rFonts w:hint="cs"/>
          <w:u w:val="none"/>
          <w:rtl/>
        </w:rPr>
        <w:t>, והמשך פיתוח ע"י קהיליית מפתחים,</w:t>
      </w:r>
      <w:r w:rsidRPr="00150692">
        <w:rPr>
          <w:u w:val="none"/>
          <w:rtl/>
        </w:rPr>
        <w:t xml:space="preserve"> מבלי ליצור כבילה לספק יחיד</w:t>
      </w:r>
      <w:r>
        <w:rPr>
          <w:rFonts w:hint="cs"/>
          <w:u w:val="none"/>
          <w:rtl/>
        </w:rPr>
        <w:t xml:space="preserve">. </w:t>
      </w:r>
    </w:p>
    <w:p w14:paraId="3512F344" w14:textId="10631DEF" w:rsidR="00150692" w:rsidRPr="00150692" w:rsidRDefault="00150692" w:rsidP="00150692">
      <w:pPr>
        <w:pStyle w:val="30"/>
        <w:rPr>
          <w:rtl/>
        </w:rPr>
      </w:pPr>
      <w:r>
        <w:rPr>
          <w:rFonts w:hint="cs"/>
          <w:u w:val="none"/>
          <w:rtl/>
        </w:rPr>
        <w:lastRenderedPageBreak/>
        <w:t xml:space="preserve">על המציע לפרט בהצעתו את הרכיבים השונים בפתרון, ולפרט אילו מהם כוללים אלמנטים של קוד פתוח. יש לפרט את סוגי רישיונות הקוד הפתוח שבהם נעשה שימוש, ואת תנאי השימוש הייחודיים שמכתיבים סוגי רישיונות אלה. </w:t>
      </w:r>
    </w:p>
    <w:p w14:paraId="6659CC8F" w14:textId="2B27FE93" w:rsidR="005271EE" w:rsidRDefault="00FA5C09" w:rsidP="00FA5C09">
      <w:pPr>
        <w:pStyle w:val="10"/>
        <w:rPr>
          <w:rtl/>
          <w:lang w:eastAsia="en-US"/>
        </w:rPr>
      </w:pPr>
      <w:r>
        <w:rPr>
          <w:rFonts w:hint="cs"/>
          <w:rtl/>
          <w:lang w:eastAsia="en-US"/>
        </w:rPr>
        <w:t>דרישות נוספות הנוגעות לאשכול ד'</w:t>
      </w:r>
    </w:p>
    <w:p w14:paraId="496D0A6A" w14:textId="04AC0762" w:rsidR="00FA5C09" w:rsidRPr="00FA5C09" w:rsidRDefault="00FA5C09" w:rsidP="00FA5C09">
      <w:pPr>
        <w:pStyle w:val="22"/>
        <w:rPr>
          <w:rtl/>
          <w:lang w:eastAsia="en-US"/>
        </w:rPr>
      </w:pPr>
      <w:r>
        <w:rPr>
          <w:rFonts w:hint="cs"/>
          <w:rtl/>
          <w:lang w:eastAsia="en-US"/>
        </w:rPr>
        <w:t>כללי</w:t>
      </w:r>
    </w:p>
    <w:p w14:paraId="700C83C5" w14:textId="5AFA361D" w:rsidR="00FA5C09" w:rsidRPr="00FA5C09" w:rsidRDefault="00FA5C09" w:rsidP="00FA5C09">
      <w:pPr>
        <w:pStyle w:val="30"/>
        <w:rPr>
          <w:u w:val="none"/>
          <w:rtl/>
          <w:lang w:eastAsia="en-US"/>
        </w:rPr>
      </w:pPr>
      <w:r w:rsidRPr="00FA5C09">
        <w:rPr>
          <w:rFonts w:hint="cs"/>
          <w:u w:val="none"/>
          <w:rtl/>
          <w:lang w:eastAsia="en-US"/>
        </w:rPr>
        <w:t xml:space="preserve">אשכול ד' הוא אשכול ייחודי במכרז זה, וזאת משום שבניגוד לאשכול א' ולאשכול ב', שבהם נדרש מן הספק להיצמד לתהליכי עבודה ספציפיים אשר מתוכננים במשרד, אשכול ד' </w:t>
      </w:r>
      <w:r w:rsidRPr="00FA5C09">
        <w:rPr>
          <w:u w:val="none"/>
          <w:rtl/>
          <w:lang w:eastAsia="en-US"/>
        </w:rPr>
        <w:t>מבקשים למצוא פתרונות מבוססי כלים דיגיטליים לאתגר</w:t>
      </w:r>
      <w:r w:rsidRPr="00FA5C09">
        <w:rPr>
          <w:rFonts w:hint="cs"/>
          <w:u w:val="none"/>
          <w:rtl/>
          <w:lang w:eastAsia="en-US"/>
        </w:rPr>
        <w:t xml:space="preserve"> התאמת הטיפול הרפואי למטופל, שהוא אתגר רחב ורב תחומי</w:t>
      </w:r>
      <w:r w:rsidRPr="00FA5C09">
        <w:rPr>
          <w:u w:val="none"/>
          <w:rtl/>
          <w:lang w:eastAsia="en-US"/>
        </w:rPr>
        <w:t xml:space="preserve">. </w:t>
      </w:r>
      <w:r w:rsidRPr="00FA5C09">
        <w:rPr>
          <w:rFonts w:hint="cs"/>
          <w:u w:val="none"/>
          <w:rtl/>
          <w:lang w:eastAsia="en-US"/>
        </w:rPr>
        <w:t>בדומה ל"מכרזי האתגר" שהוציא משרד הבריאות בחודשים האחרונים (בנושאי השמנה, התמודדות עם העומס במלר"דים ובמחלקות הפנימיות, וטעויות בזיהוי מטופלים), אשכול ד'</w:t>
      </w:r>
      <w:r w:rsidRPr="00FA5C09">
        <w:rPr>
          <w:u w:val="none"/>
          <w:rtl/>
          <w:lang w:eastAsia="en-US"/>
        </w:rPr>
        <w:t xml:space="preserve"> מתמקד בהצגת הבעיה תוך הימנעות מהגדרה מוקדמת של מהות הפתרון, וזאת במטרה לאפשר לרעיונות רבים, חדשניים ושמקורם בעולמות תוכן שונים להיכנס אל מערכת הבריאות, בלי היצמדות להנחה מוקדמת לגבי מאפייניו של הפתרון הרצוי לבעיה.</w:t>
      </w:r>
    </w:p>
    <w:p w14:paraId="4BFAEE92" w14:textId="07671217" w:rsidR="00FA5C09" w:rsidRDefault="00FA5C09" w:rsidP="00FA5C09">
      <w:pPr>
        <w:pStyle w:val="30"/>
        <w:rPr>
          <w:u w:val="none"/>
          <w:rtl/>
          <w:lang w:eastAsia="en-US"/>
        </w:rPr>
      </w:pPr>
      <w:r w:rsidRPr="00FA5C09">
        <w:rPr>
          <w:rFonts w:hint="cs"/>
          <w:u w:val="none"/>
          <w:rtl/>
          <w:lang w:eastAsia="en-US"/>
        </w:rPr>
        <w:t>מאופיו הייחודי של אשכול ד' נובע הצורך בחידוד אלמנטים שונים באשכול זה, אשר אינם רלוונטיים לאשכולות א' וב'. אלמנטים אלה יופיעו בעמודים הבאים.</w:t>
      </w:r>
    </w:p>
    <w:p w14:paraId="3DF215B0" w14:textId="5C18D484" w:rsidR="00FA5C09" w:rsidRDefault="00FA5C09" w:rsidP="00FA5C09">
      <w:pPr>
        <w:pStyle w:val="22"/>
        <w:rPr>
          <w:rtl/>
          <w:lang w:eastAsia="en-US"/>
        </w:rPr>
      </w:pPr>
      <w:r>
        <w:rPr>
          <w:rFonts w:hint="cs"/>
          <w:rtl/>
          <w:lang w:eastAsia="en-US"/>
        </w:rPr>
        <w:t>הגדרות ייחודיות לאשכול ד'</w:t>
      </w:r>
    </w:p>
    <w:tbl>
      <w:tblPr>
        <w:tblStyle w:val="17"/>
        <w:bidiVisual/>
        <w:tblW w:w="9639" w:type="dxa"/>
        <w:tblInd w:w="9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784"/>
        <w:gridCol w:w="283"/>
        <w:gridCol w:w="6572"/>
      </w:tblGrid>
      <w:tr w:rsidR="00FA5C09" w:rsidRPr="006056F1" w14:paraId="1991C39C" w14:textId="77777777" w:rsidTr="00FA5C09">
        <w:trPr>
          <w:trHeight w:val="454"/>
        </w:trPr>
        <w:tc>
          <w:tcPr>
            <w:tcW w:w="2784" w:type="dxa"/>
            <w:tcMar>
              <w:left w:w="57" w:type="dxa"/>
              <w:right w:w="57" w:type="dxa"/>
            </w:tcMar>
          </w:tcPr>
          <w:p w14:paraId="3F9DA6EB" w14:textId="4DE5D446" w:rsidR="00FA5C09" w:rsidRPr="006056F1" w:rsidRDefault="00FA5C09" w:rsidP="00FA5C09">
            <w:pPr>
              <w:pStyle w:val="Normal1"/>
              <w:spacing w:before="0" w:after="80" w:line="360" w:lineRule="auto"/>
              <w:ind w:left="0" w:right="425"/>
              <w:jc w:val="left"/>
              <w:rPr>
                <w:rFonts w:asciiTheme="majorBidi" w:hAnsiTheme="majorBidi"/>
                <w:sz w:val="22"/>
                <w:szCs w:val="22"/>
                <w:rtl/>
              </w:rPr>
            </w:pPr>
            <w:r>
              <w:rPr>
                <w:rFonts w:asciiTheme="majorBidi" w:hAnsiTheme="majorBidi" w:hint="cs"/>
                <w:sz w:val="22"/>
                <w:szCs w:val="22"/>
                <w:rtl/>
              </w:rPr>
              <w:t>1. מציע</w:t>
            </w:r>
            <w:r w:rsidRPr="006056F1">
              <w:rPr>
                <w:rFonts w:asciiTheme="majorBidi" w:hAnsiTheme="majorBidi"/>
                <w:sz w:val="22"/>
                <w:szCs w:val="22"/>
                <w:rtl/>
              </w:rPr>
              <w:t xml:space="preserve">ים זוכי שלב </w:t>
            </w:r>
            <w:r>
              <w:rPr>
                <w:rFonts w:asciiTheme="majorBidi" w:hAnsiTheme="majorBidi" w:hint="cs"/>
                <w:sz w:val="22"/>
                <w:szCs w:val="22"/>
                <w:rtl/>
              </w:rPr>
              <w:t>ד</w:t>
            </w:r>
            <w:r w:rsidRPr="006056F1">
              <w:rPr>
                <w:rFonts w:asciiTheme="majorBidi" w:hAnsiTheme="majorBidi"/>
                <w:sz w:val="22"/>
                <w:szCs w:val="22"/>
                <w:rtl/>
              </w:rPr>
              <w:t>'</w:t>
            </w:r>
          </w:p>
        </w:tc>
        <w:tc>
          <w:tcPr>
            <w:tcW w:w="283" w:type="dxa"/>
            <w:tcMar>
              <w:left w:w="57" w:type="dxa"/>
              <w:right w:w="57" w:type="dxa"/>
            </w:tcMar>
          </w:tcPr>
          <w:p w14:paraId="1E194C7B" w14:textId="77777777" w:rsidR="00FA5C09" w:rsidRPr="006056F1" w:rsidRDefault="00FA5C09" w:rsidP="00FA5C09">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w:t>
            </w:r>
          </w:p>
        </w:tc>
        <w:tc>
          <w:tcPr>
            <w:tcW w:w="6572" w:type="dxa"/>
            <w:tcMar>
              <w:left w:w="57" w:type="dxa"/>
              <w:right w:w="57" w:type="dxa"/>
            </w:tcMar>
          </w:tcPr>
          <w:p w14:paraId="4B97CC9F" w14:textId="34393181" w:rsidR="00FA5C09" w:rsidRPr="006056F1" w:rsidRDefault="00FA5C09" w:rsidP="00FA5C09">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מציעים אשר הצעתם עמדה בדרישות הסף והאיכות במכרז, והצעתם נבחרה על ידי המשרד כהצעה העולה לשלב</w:t>
            </w:r>
            <w:r>
              <w:rPr>
                <w:rFonts w:asciiTheme="majorBidi" w:hAnsiTheme="majorBidi" w:hint="cs"/>
                <w:sz w:val="22"/>
                <w:szCs w:val="22"/>
                <w:rtl/>
              </w:rPr>
              <w:t xml:space="preserve">ים שלאחר שלב ד' (שלבי ה </w:t>
            </w:r>
            <w:r>
              <w:rPr>
                <w:rFonts w:asciiTheme="majorBidi" w:hAnsiTheme="majorBidi"/>
                <w:sz w:val="22"/>
                <w:szCs w:val="22"/>
              </w:rPr>
              <w:t>POC</w:t>
            </w:r>
            <w:r>
              <w:rPr>
                <w:rFonts w:asciiTheme="majorBidi" w:hAnsiTheme="majorBidi" w:hint="cs"/>
                <w:sz w:val="22"/>
                <w:szCs w:val="22"/>
                <w:rtl/>
              </w:rPr>
              <w:t>)</w:t>
            </w:r>
          </w:p>
        </w:tc>
      </w:tr>
      <w:tr w:rsidR="00FA5C09" w:rsidRPr="006056F1" w14:paraId="06738DE9" w14:textId="77777777" w:rsidTr="00FA5C09">
        <w:trPr>
          <w:trHeight w:val="647"/>
        </w:trPr>
        <w:tc>
          <w:tcPr>
            <w:tcW w:w="2784" w:type="dxa"/>
            <w:tcMar>
              <w:left w:w="57" w:type="dxa"/>
              <w:right w:w="57" w:type="dxa"/>
            </w:tcMar>
          </w:tcPr>
          <w:p w14:paraId="0809F4F8" w14:textId="41DBEF81" w:rsidR="00FA5C09" w:rsidRPr="006056F1" w:rsidRDefault="00FA5C09" w:rsidP="00FA5C09">
            <w:pPr>
              <w:pStyle w:val="Normal1"/>
              <w:spacing w:before="0" w:after="80" w:line="360" w:lineRule="auto"/>
              <w:ind w:left="0" w:right="425"/>
              <w:jc w:val="left"/>
              <w:rPr>
                <w:rFonts w:asciiTheme="majorBidi" w:hAnsiTheme="majorBidi"/>
                <w:sz w:val="22"/>
                <w:szCs w:val="22"/>
                <w:rtl/>
              </w:rPr>
            </w:pPr>
            <w:r>
              <w:rPr>
                <w:rFonts w:asciiTheme="majorBidi" w:hAnsiTheme="majorBidi" w:hint="cs"/>
                <w:sz w:val="22"/>
                <w:szCs w:val="22"/>
                <w:rtl/>
              </w:rPr>
              <w:t>2. מציע</w:t>
            </w:r>
            <w:r w:rsidRPr="006056F1">
              <w:rPr>
                <w:rFonts w:asciiTheme="majorBidi" w:hAnsiTheme="majorBidi"/>
                <w:sz w:val="22"/>
                <w:szCs w:val="22"/>
                <w:rtl/>
              </w:rPr>
              <w:t xml:space="preserve">ים זוכי שלב </w:t>
            </w:r>
            <w:r>
              <w:rPr>
                <w:rFonts w:asciiTheme="majorBidi" w:hAnsiTheme="majorBidi" w:hint="cs"/>
                <w:sz w:val="22"/>
                <w:szCs w:val="22"/>
                <w:rtl/>
              </w:rPr>
              <w:t>ו</w:t>
            </w:r>
            <w:r w:rsidRPr="006056F1">
              <w:rPr>
                <w:rFonts w:asciiTheme="majorBidi" w:hAnsiTheme="majorBidi"/>
                <w:sz w:val="22"/>
                <w:szCs w:val="22"/>
                <w:rtl/>
              </w:rPr>
              <w:t>'</w:t>
            </w:r>
          </w:p>
        </w:tc>
        <w:tc>
          <w:tcPr>
            <w:tcW w:w="283" w:type="dxa"/>
            <w:tcMar>
              <w:left w:w="57" w:type="dxa"/>
              <w:right w:w="57" w:type="dxa"/>
            </w:tcMar>
          </w:tcPr>
          <w:p w14:paraId="0107718A" w14:textId="77777777" w:rsidR="00FA5C09" w:rsidRPr="006056F1" w:rsidRDefault="00FA5C09" w:rsidP="00FA5C09">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w:t>
            </w:r>
          </w:p>
        </w:tc>
        <w:tc>
          <w:tcPr>
            <w:tcW w:w="6572" w:type="dxa"/>
            <w:tcMar>
              <w:left w:w="57" w:type="dxa"/>
              <w:right w:w="57" w:type="dxa"/>
            </w:tcMar>
          </w:tcPr>
          <w:p w14:paraId="159B6B64" w14:textId="01D00776" w:rsidR="00FA5C09" w:rsidRPr="006056F1" w:rsidRDefault="00FA5C09" w:rsidP="00FA5C09">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 xml:space="preserve">מציעים אשר הצעתם עמדה בדרישות הסף והאיכות במכרז, והצעתם נבחרה על ידי המשרד כהצעה </w:t>
            </w:r>
            <w:r>
              <w:rPr>
                <w:rFonts w:asciiTheme="majorBidi" w:hAnsiTheme="majorBidi" w:hint="cs"/>
                <w:sz w:val="22"/>
                <w:szCs w:val="22"/>
                <w:rtl/>
              </w:rPr>
              <w:t xml:space="preserve">שעברה את </w:t>
            </w:r>
            <w:r w:rsidRPr="006056F1">
              <w:rPr>
                <w:rFonts w:asciiTheme="majorBidi" w:hAnsiTheme="majorBidi"/>
                <w:sz w:val="22"/>
                <w:szCs w:val="22"/>
                <w:rtl/>
              </w:rPr>
              <w:t xml:space="preserve">שלב </w:t>
            </w:r>
            <w:r>
              <w:rPr>
                <w:rFonts w:asciiTheme="majorBidi" w:hAnsiTheme="majorBidi" w:hint="cs"/>
                <w:sz w:val="22"/>
                <w:szCs w:val="22"/>
                <w:rtl/>
              </w:rPr>
              <w:t>ו</w:t>
            </w:r>
            <w:r w:rsidRPr="006056F1">
              <w:rPr>
                <w:rFonts w:asciiTheme="majorBidi" w:hAnsiTheme="majorBidi"/>
                <w:sz w:val="22"/>
                <w:szCs w:val="22"/>
                <w:rtl/>
              </w:rPr>
              <w:t>'</w:t>
            </w:r>
            <w:r>
              <w:rPr>
                <w:rFonts w:asciiTheme="majorBidi" w:hAnsiTheme="majorBidi" w:hint="cs"/>
                <w:sz w:val="22"/>
                <w:szCs w:val="22"/>
                <w:rtl/>
              </w:rPr>
              <w:t>, ומיועדת להטמעה לאומית.</w:t>
            </w:r>
          </w:p>
        </w:tc>
      </w:tr>
    </w:tbl>
    <w:p w14:paraId="093BF453" w14:textId="173B630C" w:rsidR="00FA5C09" w:rsidRDefault="00BA306C" w:rsidP="00FA5C09">
      <w:pPr>
        <w:pStyle w:val="22"/>
        <w:rPr>
          <w:rtl/>
          <w:lang w:eastAsia="en-US"/>
        </w:rPr>
      </w:pPr>
      <w:r>
        <w:rPr>
          <w:rFonts w:hint="cs"/>
          <w:rtl/>
          <w:lang w:eastAsia="en-US"/>
        </w:rPr>
        <w:t>בדיקת איכות דו-שלבית באשכול ד'</w:t>
      </w:r>
    </w:p>
    <w:p w14:paraId="546DE6C8" w14:textId="1A88FCFA" w:rsidR="00BA306C" w:rsidRDefault="00BA306C" w:rsidP="00BA306C">
      <w:pPr>
        <w:pStyle w:val="30"/>
        <w:rPr>
          <w:u w:val="none"/>
          <w:rtl/>
          <w:lang w:eastAsia="en-US"/>
        </w:rPr>
      </w:pPr>
      <w:r>
        <w:rPr>
          <w:rFonts w:hint="cs"/>
          <w:u w:val="none"/>
          <w:rtl/>
          <w:lang w:eastAsia="en-US"/>
        </w:rPr>
        <w:t>בניגוד לאשכולות א' וב', שבהם מסתיים שלב בדיקת האיכות בטרם בוצעה הטמעה כלשהי של הפתרון, באשכול ד' בדיקת האיכות מתרחשת בשני שלבים.</w:t>
      </w:r>
    </w:p>
    <w:p w14:paraId="08CC23E0" w14:textId="0D1FB743" w:rsidR="00BA306C" w:rsidRDefault="00BA306C" w:rsidP="00BA306C">
      <w:pPr>
        <w:pStyle w:val="30"/>
        <w:rPr>
          <w:u w:val="none"/>
          <w:rtl/>
          <w:lang w:eastAsia="en-US"/>
        </w:rPr>
      </w:pPr>
      <w:r w:rsidRPr="00BA306C">
        <w:rPr>
          <w:rFonts w:hint="cs"/>
          <w:u w:val="none"/>
          <w:rtl/>
          <w:lang w:eastAsia="en-US"/>
        </w:rPr>
        <w:t xml:space="preserve">בדיקת האיכות הראשונה, </w:t>
      </w:r>
      <w:r>
        <w:rPr>
          <w:rFonts w:hint="cs"/>
          <w:u w:val="none"/>
          <w:rtl/>
          <w:lang w:eastAsia="en-US"/>
        </w:rPr>
        <w:t>המתרחשת לאחר בדיקת עמידת ההצעה בתנאי הסף, מתקיימת לפי הפרמטרים המוגדרים בסעיף 0.13 במכרז.</w:t>
      </w:r>
    </w:p>
    <w:p w14:paraId="08D47ACE" w14:textId="77777777" w:rsidR="00BA306C" w:rsidRDefault="00BA306C" w:rsidP="00BA306C">
      <w:pPr>
        <w:pStyle w:val="30"/>
        <w:rPr>
          <w:u w:val="none"/>
          <w:lang w:eastAsia="en-US"/>
        </w:rPr>
      </w:pPr>
      <w:r w:rsidRPr="00BA306C">
        <w:rPr>
          <w:rFonts w:hint="cs"/>
          <w:u w:val="none"/>
          <w:rtl/>
          <w:lang w:eastAsia="en-US"/>
        </w:rPr>
        <w:t>לאחר בדיקת איכות זו</w:t>
      </w:r>
      <w:r>
        <w:rPr>
          <w:rFonts w:hint="cs"/>
          <w:u w:val="none"/>
          <w:rtl/>
          <w:lang w:eastAsia="en-US"/>
        </w:rPr>
        <w:t xml:space="preserve"> ובדיקת איכות/עלות (שלב ד'), מוכרזים הפתרונות אשר יעלו לשלב ה' ולשלב ו'. בשלבים אלה, מתקיימת הטמעה ראשונית של הפתרון, כ </w:t>
      </w:r>
      <w:r>
        <w:rPr>
          <w:u w:val="none"/>
          <w:lang w:eastAsia="en-US"/>
        </w:rPr>
        <w:t>POC</w:t>
      </w:r>
      <w:r>
        <w:rPr>
          <w:rFonts w:hint="cs"/>
          <w:u w:val="none"/>
          <w:rtl/>
          <w:lang w:eastAsia="en-US"/>
        </w:rPr>
        <w:t>, וזאת לצורך בדיקת מידת התאמתו למערכת הבריאות הישראלית.</w:t>
      </w:r>
    </w:p>
    <w:p w14:paraId="08D5CCD5" w14:textId="0FE105F5" w:rsidR="00BA306C" w:rsidRDefault="00BA306C" w:rsidP="00BA306C">
      <w:pPr>
        <w:pStyle w:val="30"/>
        <w:rPr>
          <w:u w:val="none"/>
          <w:rtl/>
          <w:lang w:eastAsia="en-US"/>
        </w:rPr>
      </w:pPr>
      <w:r>
        <w:rPr>
          <w:rFonts w:hint="cs"/>
          <w:u w:val="none"/>
          <w:rtl/>
          <w:lang w:eastAsia="en-US"/>
        </w:rPr>
        <w:t xml:space="preserve">לאחר שלב ו', מחושבים ציוני ה </w:t>
      </w:r>
      <w:r>
        <w:rPr>
          <w:u w:val="none"/>
          <w:lang w:eastAsia="en-US"/>
        </w:rPr>
        <w:t>POC</w:t>
      </w:r>
      <w:r>
        <w:rPr>
          <w:rFonts w:hint="cs"/>
          <w:u w:val="none"/>
          <w:rtl/>
          <w:lang w:eastAsia="en-US"/>
        </w:rPr>
        <w:t xml:space="preserve">, ומתבצעת בדיקת איכות שנייה, המשקללת את ציוני ה </w:t>
      </w:r>
      <w:r>
        <w:rPr>
          <w:u w:val="none"/>
          <w:lang w:eastAsia="en-US"/>
        </w:rPr>
        <w:t>POC</w:t>
      </w:r>
      <w:r>
        <w:rPr>
          <w:rFonts w:hint="cs"/>
          <w:u w:val="none"/>
          <w:rtl/>
          <w:lang w:eastAsia="en-US"/>
        </w:rPr>
        <w:t xml:space="preserve"> עם הציונים שנתקבלו בבדיקת האיכות הראשונה. ציון האיכות הסופי הוא ממוצע פשוט (50:50) של ציון האיכות שהתקבל בבדיקת האיכות הראשונה עם ציון ה </w:t>
      </w:r>
      <w:r>
        <w:rPr>
          <w:u w:val="none"/>
          <w:lang w:eastAsia="en-US"/>
        </w:rPr>
        <w:t>POC</w:t>
      </w:r>
      <w:r>
        <w:rPr>
          <w:rFonts w:hint="cs"/>
          <w:u w:val="none"/>
          <w:rtl/>
          <w:lang w:eastAsia="en-US"/>
        </w:rPr>
        <w:t xml:space="preserve">. </w:t>
      </w:r>
    </w:p>
    <w:p w14:paraId="46AE30D7" w14:textId="77777777" w:rsidR="00BA306C" w:rsidRDefault="00BA306C" w:rsidP="00BA306C">
      <w:pPr>
        <w:pStyle w:val="Normal1"/>
        <w:rPr>
          <w:rtl/>
          <w:lang w:eastAsia="en-US"/>
        </w:rPr>
      </w:pPr>
    </w:p>
    <w:p w14:paraId="239481B9" w14:textId="09836ABD" w:rsidR="00BA306C" w:rsidRDefault="00BA306C" w:rsidP="00BA306C">
      <w:pPr>
        <w:pStyle w:val="22"/>
        <w:rPr>
          <w:lang w:eastAsia="en-US"/>
        </w:rPr>
      </w:pPr>
      <w:r>
        <w:rPr>
          <w:rFonts w:hint="cs"/>
          <w:rtl/>
          <w:lang w:eastAsia="en-US"/>
        </w:rPr>
        <w:t xml:space="preserve">הרחבה אודות שלב ה </w:t>
      </w:r>
      <w:r>
        <w:rPr>
          <w:lang w:eastAsia="en-US"/>
        </w:rPr>
        <w:t>POC</w:t>
      </w:r>
    </w:p>
    <w:p w14:paraId="2361977C" w14:textId="6641B568" w:rsidR="00BA306C" w:rsidRPr="006056F1" w:rsidRDefault="00BA306C" w:rsidP="00BA306C">
      <w:pPr>
        <w:pStyle w:val="40"/>
        <w:spacing w:before="0" w:beforeAutospacing="0" w:after="80"/>
        <w:ind w:left="2207" w:hanging="792"/>
        <w:rPr>
          <w:rFonts w:asciiTheme="majorBidi" w:hAnsiTheme="majorBidi"/>
          <w:rtl/>
        </w:rPr>
      </w:pPr>
      <w:r w:rsidRPr="006056F1">
        <w:rPr>
          <w:rFonts w:asciiTheme="majorBidi" w:hAnsiTheme="majorBidi"/>
          <w:rtl/>
        </w:rPr>
        <w:t>שלב בחינת ההיתכנות הוא שלב מהותי ביותר ב</w:t>
      </w:r>
      <w:r>
        <w:rPr>
          <w:rFonts w:asciiTheme="majorBidi" w:hAnsiTheme="majorBidi" w:hint="cs"/>
          <w:rtl/>
        </w:rPr>
        <w:t>אשכול ד'</w:t>
      </w:r>
      <w:r w:rsidRPr="006056F1">
        <w:rPr>
          <w:rFonts w:asciiTheme="majorBidi" w:hAnsiTheme="majorBidi"/>
          <w:rtl/>
        </w:rPr>
        <w:t xml:space="preserve">, שקיומו נובע מחוסר היכולת להעריך בצורה מדויקת ממסמכי המכרז את מידת ההיתכנות והיעילות של יישום כל אחת מן ההצעות במערכת הבריאות הישראלית. </w:t>
      </w:r>
    </w:p>
    <w:p w14:paraId="71FD2C96" w14:textId="77777777" w:rsidR="00BA306C" w:rsidRPr="006056F1" w:rsidRDefault="00BA306C" w:rsidP="00BA306C">
      <w:pPr>
        <w:pStyle w:val="40"/>
        <w:spacing w:before="0" w:beforeAutospacing="0" w:after="80"/>
        <w:ind w:left="2207" w:hanging="792"/>
        <w:rPr>
          <w:rFonts w:asciiTheme="majorBidi" w:hAnsiTheme="majorBidi"/>
          <w:rtl/>
        </w:rPr>
      </w:pPr>
      <w:r w:rsidRPr="006056F1">
        <w:rPr>
          <w:rFonts w:asciiTheme="majorBidi" w:hAnsiTheme="majorBidi"/>
          <w:rtl/>
        </w:rPr>
        <w:t>על המציע להיות מוכן להתחיל בתהליך אפיון ה</w:t>
      </w:r>
      <w:r w:rsidRPr="009C5C0A">
        <w:rPr>
          <w:sz w:val="20"/>
        </w:rPr>
        <w:t>POC</w:t>
      </w:r>
      <w:r w:rsidRPr="006056F1">
        <w:rPr>
          <w:rFonts w:asciiTheme="majorBidi" w:hAnsiTheme="majorBidi"/>
          <w:rtl/>
        </w:rPr>
        <w:t xml:space="preserve"> בתוך 14 יום מהחתימה על הסכם התקשרות עם המשרד, ולהתחיל בביצוע ה</w:t>
      </w:r>
      <w:r w:rsidRPr="009C5C0A">
        <w:rPr>
          <w:sz w:val="20"/>
        </w:rPr>
        <w:t>POC</w:t>
      </w:r>
      <w:r w:rsidRPr="006056F1">
        <w:rPr>
          <w:rFonts w:asciiTheme="majorBidi" w:hAnsiTheme="majorBidi"/>
          <w:rtl/>
        </w:rPr>
        <w:t xml:space="preserve"> בתוך 9 חודשים לכל היותר ממועד החתימה על ההתקשרות. </w:t>
      </w:r>
    </w:p>
    <w:p w14:paraId="18A46DB5" w14:textId="77777777" w:rsidR="00BA306C" w:rsidRPr="006056F1" w:rsidRDefault="00BA306C" w:rsidP="00BA306C">
      <w:pPr>
        <w:pStyle w:val="40"/>
        <w:spacing w:before="0" w:beforeAutospacing="0" w:after="80"/>
        <w:ind w:left="2207" w:hanging="792"/>
        <w:rPr>
          <w:rFonts w:asciiTheme="majorBidi" w:hAnsiTheme="majorBidi"/>
          <w:rtl/>
        </w:rPr>
      </w:pPr>
      <w:r w:rsidRPr="006056F1">
        <w:rPr>
          <w:rFonts w:asciiTheme="majorBidi" w:hAnsiTheme="majorBidi"/>
          <w:rtl/>
        </w:rPr>
        <w:t>שלב בחינת ההיתכנות מורכב משלושה שלבי משנה: אפיון ותכנון ה</w:t>
      </w:r>
      <w:r w:rsidRPr="009C5C0A">
        <w:rPr>
          <w:sz w:val="20"/>
        </w:rPr>
        <w:t>POC</w:t>
      </w:r>
      <w:r w:rsidRPr="006056F1">
        <w:rPr>
          <w:rFonts w:asciiTheme="majorBidi" w:hAnsiTheme="majorBidi"/>
          <w:rtl/>
        </w:rPr>
        <w:t>, ביצוע ה</w:t>
      </w:r>
      <w:r w:rsidRPr="009C5C0A">
        <w:rPr>
          <w:sz w:val="20"/>
        </w:rPr>
        <w:t>POC</w:t>
      </w:r>
      <w:r w:rsidRPr="006056F1">
        <w:rPr>
          <w:rFonts w:asciiTheme="majorBidi" w:hAnsiTheme="majorBidi"/>
          <w:rtl/>
        </w:rPr>
        <w:t>, וניתוח תוצאות ה</w:t>
      </w:r>
      <w:r w:rsidRPr="009C5C0A">
        <w:rPr>
          <w:sz w:val="20"/>
        </w:rPr>
        <w:t>POC</w:t>
      </w:r>
      <w:r w:rsidRPr="006056F1">
        <w:rPr>
          <w:rFonts w:asciiTheme="majorBidi" w:hAnsiTheme="majorBidi"/>
          <w:rtl/>
        </w:rPr>
        <w:t>.</w:t>
      </w:r>
    </w:p>
    <w:p w14:paraId="77116BED" w14:textId="4E19C8DA" w:rsidR="00BA306C" w:rsidRDefault="00BA306C" w:rsidP="00BA306C">
      <w:pPr>
        <w:pStyle w:val="40"/>
        <w:spacing w:before="0" w:beforeAutospacing="0" w:after="80"/>
        <w:ind w:left="2207" w:hanging="792"/>
        <w:rPr>
          <w:rFonts w:asciiTheme="majorBidi" w:hAnsiTheme="majorBidi"/>
          <w:rtl/>
        </w:rPr>
      </w:pPr>
      <w:r w:rsidRPr="006056F1">
        <w:rPr>
          <w:rFonts w:asciiTheme="majorBidi" w:hAnsiTheme="majorBidi"/>
          <w:rtl/>
        </w:rPr>
        <w:t>מדדי ה</w:t>
      </w:r>
      <w:r w:rsidRPr="009C5C0A">
        <w:rPr>
          <w:sz w:val="20"/>
        </w:rPr>
        <w:t>POC</w:t>
      </w:r>
      <w:r w:rsidRPr="006056F1">
        <w:rPr>
          <w:rFonts w:asciiTheme="majorBidi" w:hAnsiTheme="majorBidi"/>
          <w:rtl/>
        </w:rPr>
        <w:t>: במטרה לאפשר השוואה נכונה בין הפתרונות השונים, ה</w:t>
      </w:r>
      <w:r w:rsidRPr="009C5C0A">
        <w:rPr>
          <w:sz w:val="20"/>
        </w:rPr>
        <w:t>POC</w:t>
      </w:r>
      <w:r w:rsidRPr="006056F1">
        <w:rPr>
          <w:rFonts w:asciiTheme="majorBidi" w:hAnsiTheme="majorBidi"/>
          <w:rtl/>
        </w:rPr>
        <w:t xml:space="preserve"> יימדד ע"פ </w:t>
      </w:r>
      <w:r>
        <w:rPr>
          <w:rFonts w:asciiTheme="majorBidi" w:hAnsiTheme="majorBidi" w:hint="cs"/>
          <w:rtl/>
        </w:rPr>
        <w:t>כמה</w:t>
      </w:r>
      <w:r w:rsidRPr="006056F1">
        <w:rPr>
          <w:rFonts w:asciiTheme="majorBidi" w:hAnsiTheme="majorBidi"/>
          <w:rtl/>
        </w:rPr>
        <w:t xml:space="preserve"> מדדים, אשר </w:t>
      </w:r>
      <w:r>
        <w:rPr>
          <w:rFonts w:asciiTheme="majorBidi" w:hAnsiTheme="majorBidi" w:hint="cs"/>
          <w:rtl/>
        </w:rPr>
        <w:t>חלקם</w:t>
      </w:r>
      <w:r w:rsidRPr="006056F1">
        <w:rPr>
          <w:rFonts w:asciiTheme="majorBidi" w:hAnsiTheme="majorBidi"/>
          <w:rtl/>
        </w:rPr>
        <w:t xml:space="preserve"> הינם מדדים המוגדרים מראש ב</w:t>
      </w:r>
      <w:r>
        <w:rPr>
          <w:rFonts w:asciiTheme="majorBidi" w:hAnsiTheme="majorBidi" w:hint="cs"/>
          <w:rtl/>
        </w:rPr>
        <w:t>אשכול</w:t>
      </w:r>
      <w:r w:rsidRPr="006056F1">
        <w:rPr>
          <w:rFonts w:asciiTheme="majorBidi" w:hAnsiTheme="majorBidi"/>
          <w:rtl/>
        </w:rPr>
        <w:t xml:space="preserve"> זה, והשניים הנותרים יהיו מדדים נוספים שעל המציע לכלול בהצעתו. המדדים הנוספים יתווספו רק במידה והמשרד אישר את התאמתם בשלב אפיון ותכנון ה</w:t>
      </w:r>
      <w:r w:rsidRPr="009C5C0A">
        <w:rPr>
          <w:sz w:val="20"/>
        </w:rPr>
        <w:t>POC</w:t>
      </w:r>
      <w:r w:rsidRPr="00B913F0">
        <w:rPr>
          <w:rFonts w:asciiTheme="majorBidi" w:hAnsiTheme="majorBidi"/>
          <w:rtl/>
        </w:rPr>
        <w:t>. להלן רשימת המדדים לשלב ה</w:t>
      </w:r>
      <w:r w:rsidRPr="009C5C0A">
        <w:rPr>
          <w:sz w:val="20"/>
        </w:rPr>
        <w:t>POC</w:t>
      </w:r>
      <w:r w:rsidRPr="006056F1">
        <w:rPr>
          <w:rFonts w:asciiTheme="majorBidi" w:hAnsiTheme="majorBidi"/>
          <w:rtl/>
        </w:rPr>
        <w:t>:</w:t>
      </w:r>
    </w:p>
    <w:p w14:paraId="7266659F" w14:textId="77777777" w:rsidR="00BA306C" w:rsidRPr="00A37C25" w:rsidRDefault="00BA306C" w:rsidP="00BA306C">
      <w:pPr>
        <w:pStyle w:val="Normal2"/>
        <w:rPr>
          <w:rtl/>
        </w:rPr>
      </w:pPr>
    </w:p>
    <w:tbl>
      <w:tblPr>
        <w:bidiVisual/>
        <w:tblW w:w="8972" w:type="dxa"/>
        <w:tblInd w:w="11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930"/>
        <w:gridCol w:w="6179"/>
        <w:gridCol w:w="863"/>
      </w:tblGrid>
      <w:tr w:rsidR="00BA306C" w:rsidRPr="006056F1" w14:paraId="3BBFD9E4" w14:textId="77777777" w:rsidTr="00D47182">
        <w:trPr>
          <w:cantSplit/>
          <w:tblHeader/>
        </w:trPr>
        <w:tc>
          <w:tcPr>
            <w:tcW w:w="1930" w:type="dxa"/>
            <w:shd w:val="clear" w:color="auto" w:fill="BFBFBF" w:themeFill="background1" w:themeFillShade="BF"/>
            <w:tcMar>
              <w:top w:w="72" w:type="dxa"/>
              <w:left w:w="72" w:type="dxa"/>
              <w:bottom w:w="0" w:type="dxa"/>
              <w:right w:w="28" w:type="dxa"/>
            </w:tcMar>
            <w:hideMark/>
          </w:tcPr>
          <w:p w14:paraId="5D556EA2" w14:textId="77777777" w:rsidR="00BA306C" w:rsidRPr="006056F1" w:rsidRDefault="00BA306C" w:rsidP="00DE52F6">
            <w:pPr>
              <w:pStyle w:val="Normal1"/>
              <w:spacing w:before="0" w:after="80" w:line="360" w:lineRule="auto"/>
              <w:ind w:left="38"/>
              <w:jc w:val="left"/>
              <w:rPr>
                <w:rFonts w:asciiTheme="majorBidi" w:hAnsiTheme="majorBidi"/>
                <w:szCs w:val="22"/>
              </w:rPr>
            </w:pPr>
            <w:r w:rsidRPr="006056F1">
              <w:rPr>
                <w:rFonts w:asciiTheme="majorBidi" w:hAnsiTheme="majorBidi"/>
                <w:b/>
                <w:bCs/>
                <w:szCs w:val="22"/>
                <w:rtl/>
              </w:rPr>
              <w:t>מדד</w:t>
            </w:r>
          </w:p>
        </w:tc>
        <w:tc>
          <w:tcPr>
            <w:tcW w:w="6179" w:type="dxa"/>
            <w:shd w:val="clear" w:color="auto" w:fill="BFBFBF" w:themeFill="background1" w:themeFillShade="BF"/>
            <w:tcMar>
              <w:top w:w="72" w:type="dxa"/>
              <w:left w:w="72" w:type="dxa"/>
              <w:bottom w:w="0" w:type="dxa"/>
              <w:right w:w="28" w:type="dxa"/>
            </w:tcMar>
            <w:hideMark/>
          </w:tcPr>
          <w:p w14:paraId="31823004" w14:textId="77777777" w:rsidR="00BA306C" w:rsidRPr="006056F1" w:rsidRDefault="00BA306C" w:rsidP="00DE52F6">
            <w:pPr>
              <w:pStyle w:val="Normal1"/>
              <w:spacing w:before="0" w:after="80" w:line="360" w:lineRule="auto"/>
              <w:ind w:left="38"/>
              <w:jc w:val="left"/>
              <w:rPr>
                <w:rFonts w:asciiTheme="majorBidi" w:hAnsiTheme="majorBidi"/>
                <w:szCs w:val="22"/>
              </w:rPr>
            </w:pPr>
            <w:r w:rsidRPr="006056F1">
              <w:rPr>
                <w:rFonts w:asciiTheme="majorBidi" w:hAnsiTheme="majorBidi"/>
                <w:b/>
                <w:bCs/>
                <w:szCs w:val="22"/>
                <w:rtl/>
              </w:rPr>
              <w:t>פירוט</w:t>
            </w:r>
          </w:p>
        </w:tc>
        <w:tc>
          <w:tcPr>
            <w:tcW w:w="863" w:type="dxa"/>
            <w:shd w:val="clear" w:color="auto" w:fill="BFBFBF" w:themeFill="background1" w:themeFillShade="BF"/>
            <w:tcMar>
              <w:top w:w="72" w:type="dxa"/>
              <w:left w:w="72" w:type="dxa"/>
              <w:bottom w:w="72" w:type="dxa"/>
              <w:right w:w="72" w:type="dxa"/>
            </w:tcMar>
            <w:hideMark/>
          </w:tcPr>
          <w:p w14:paraId="6A78EA42" w14:textId="77777777" w:rsidR="00BA306C" w:rsidRPr="006056F1" w:rsidRDefault="00BA306C" w:rsidP="00DE52F6">
            <w:pPr>
              <w:pStyle w:val="Normal1"/>
              <w:spacing w:before="0" w:after="80" w:line="360" w:lineRule="auto"/>
              <w:ind w:left="38"/>
              <w:jc w:val="left"/>
              <w:rPr>
                <w:rFonts w:asciiTheme="majorBidi" w:hAnsiTheme="majorBidi"/>
                <w:szCs w:val="22"/>
              </w:rPr>
            </w:pPr>
            <w:r w:rsidRPr="006056F1">
              <w:rPr>
                <w:rFonts w:asciiTheme="majorBidi" w:hAnsiTheme="majorBidi"/>
                <w:b/>
                <w:bCs/>
                <w:szCs w:val="22"/>
                <w:rtl/>
              </w:rPr>
              <w:t>משקל</w:t>
            </w:r>
          </w:p>
        </w:tc>
      </w:tr>
      <w:tr w:rsidR="00BA306C" w:rsidRPr="006056F1" w14:paraId="0B51C3BE" w14:textId="77777777" w:rsidTr="00D47182">
        <w:trPr>
          <w:cantSplit/>
          <w:trHeight w:val="668"/>
        </w:trPr>
        <w:tc>
          <w:tcPr>
            <w:tcW w:w="1930" w:type="dxa"/>
            <w:shd w:val="clear" w:color="auto" w:fill="auto"/>
            <w:tcMar>
              <w:top w:w="72" w:type="dxa"/>
              <w:left w:w="72" w:type="dxa"/>
              <w:bottom w:w="0" w:type="dxa"/>
              <w:right w:w="28" w:type="dxa"/>
            </w:tcMar>
            <w:hideMark/>
          </w:tcPr>
          <w:p w14:paraId="4A16D998" w14:textId="716B7D10" w:rsidR="00BA306C" w:rsidRPr="00370D5E" w:rsidRDefault="00D47182" w:rsidP="00D47182">
            <w:pPr>
              <w:pStyle w:val="Normal1"/>
              <w:spacing w:before="0" w:after="80" w:line="360" w:lineRule="auto"/>
              <w:ind w:left="38"/>
              <w:jc w:val="left"/>
              <w:rPr>
                <w:rFonts w:asciiTheme="majorBidi" w:hAnsiTheme="majorBidi"/>
                <w:szCs w:val="22"/>
              </w:rPr>
            </w:pPr>
            <w:r>
              <w:rPr>
                <w:rFonts w:asciiTheme="majorBidi" w:hAnsiTheme="majorBidi" w:hint="cs"/>
                <w:szCs w:val="22"/>
                <w:rtl/>
              </w:rPr>
              <w:t xml:space="preserve">מידת השיפור בדיוק האבחנה והטיפול שהושגה ב </w:t>
            </w:r>
            <w:r>
              <w:rPr>
                <w:rFonts w:asciiTheme="majorBidi" w:hAnsiTheme="majorBidi"/>
                <w:szCs w:val="22"/>
              </w:rPr>
              <w:t>POC</w:t>
            </w:r>
            <w:r>
              <w:rPr>
                <w:rFonts w:asciiTheme="majorBidi" w:hAnsiTheme="majorBidi" w:hint="cs"/>
                <w:szCs w:val="22"/>
                <w:rtl/>
              </w:rPr>
              <w:t xml:space="preserve"> , ביחס למצב הקודם</w:t>
            </w:r>
          </w:p>
        </w:tc>
        <w:tc>
          <w:tcPr>
            <w:tcW w:w="6179" w:type="dxa"/>
            <w:shd w:val="clear" w:color="auto" w:fill="auto"/>
            <w:tcMar>
              <w:top w:w="72" w:type="dxa"/>
              <w:left w:w="72" w:type="dxa"/>
              <w:bottom w:w="0" w:type="dxa"/>
              <w:right w:w="15" w:type="dxa"/>
            </w:tcMar>
            <w:hideMark/>
          </w:tcPr>
          <w:p w14:paraId="69A666EC" w14:textId="086AD520" w:rsidR="00BA306C" w:rsidRPr="00D47182" w:rsidRDefault="00D47182" w:rsidP="00D47182">
            <w:pPr>
              <w:pStyle w:val="Normal1"/>
              <w:spacing w:before="0" w:after="80" w:line="360" w:lineRule="auto"/>
              <w:ind w:left="38"/>
              <w:jc w:val="left"/>
              <w:rPr>
                <w:rFonts w:asciiTheme="majorBidi" w:hAnsiTheme="majorBidi"/>
                <w:szCs w:val="22"/>
                <w:rtl/>
              </w:rPr>
            </w:pPr>
            <w:r>
              <w:rPr>
                <w:rFonts w:asciiTheme="majorBidi" w:hAnsiTheme="majorBidi" w:hint="cs"/>
                <w:szCs w:val="22"/>
                <w:rtl/>
              </w:rPr>
              <w:t>מספר המטופלים שהטיפול או האבחון שקיבלו לאחר השימוש במערכת החדשה שונה מהטיפול שהיו מקבלים לולא היה שימוש במערכת, ואופיין ע"י גורמי המקצוע בדיעבד כטיפול מתאים יותר או טוב יותר למצבם האישי, בניכוי מספר המטופלים שהטיפול או האבחון שקיבלו לאחר השימוש במערכת שונה מהטיפול שהיו מקבלים לולא היה שימוש במערכת, אולם הטיפול שניתן להם אופיין ע"י גורמי המקצוע בדיעבד כטיפול פחות מתאים או פחות טוב.</w:t>
            </w:r>
          </w:p>
        </w:tc>
        <w:tc>
          <w:tcPr>
            <w:tcW w:w="863" w:type="dxa"/>
            <w:shd w:val="clear" w:color="auto" w:fill="auto"/>
            <w:tcMar>
              <w:top w:w="72" w:type="dxa"/>
              <w:left w:w="72" w:type="dxa"/>
              <w:bottom w:w="0" w:type="dxa"/>
              <w:right w:w="28" w:type="dxa"/>
            </w:tcMar>
            <w:hideMark/>
          </w:tcPr>
          <w:p w14:paraId="2FC7493F" w14:textId="771D849D" w:rsidR="00BA306C" w:rsidRPr="006056F1" w:rsidRDefault="00D47182" w:rsidP="00DE52F6">
            <w:pPr>
              <w:pStyle w:val="Normal1"/>
              <w:spacing w:before="0" w:after="80" w:line="360" w:lineRule="auto"/>
              <w:ind w:left="170"/>
              <w:rPr>
                <w:rFonts w:asciiTheme="majorBidi" w:hAnsiTheme="majorBidi"/>
                <w:szCs w:val="22"/>
              </w:rPr>
            </w:pPr>
            <w:r>
              <w:rPr>
                <w:rFonts w:asciiTheme="majorBidi" w:hAnsiTheme="majorBidi" w:hint="cs"/>
                <w:szCs w:val="22"/>
                <w:rtl/>
              </w:rPr>
              <w:t>2</w:t>
            </w:r>
            <w:r w:rsidR="00BA306C">
              <w:rPr>
                <w:rFonts w:asciiTheme="majorBidi" w:hAnsiTheme="majorBidi" w:hint="cs"/>
                <w:szCs w:val="22"/>
                <w:rtl/>
              </w:rPr>
              <w:t>0</w:t>
            </w:r>
            <w:r w:rsidR="00BA306C" w:rsidRPr="006056F1">
              <w:rPr>
                <w:rFonts w:asciiTheme="majorBidi" w:hAnsiTheme="majorBidi"/>
                <w:szCs w:val="22"/>
                <w:rtl/>
              </w:rPr>
              <w:t>%</w:t>
            </w:r>
          </w:p>
        </w:tc>
      </w:tr>
      <w:tr w:rsidR="00BA306C" w:rsidRPr="006056F1" w14:paraId="686C2082" w14:textId="77777777" w:rsidTr="00D47182">
        <w:trPr>
          <w:cantSplit/>
          <w:trHeight w:val="668"/>
        </w:trPr>
        <w:tc>
          <w:tcPr>
            <w:tcW w:w="1930" w:type="dxa"/>
            <w:shd w:val="clear" w:color="auto" w:fill="auto"/>
            <w:tcMar>
              <w:top w:w="72" w:type="dxa"/>
              <w:left w:w="72" w:type="dxa"/>
              <w:bottom w:w="0" w:type="dxa"/>
              <w:right w:w="15" w:type="dxa"/>
            </w:tcMar>
            <w:hideMark/>
          </w:tcPr>
          <w:p w14:paraId="5ACEF8EF" w14:textId="77777777" w:rsidR="00BA306C" w:rsidRPr="00370D5E" w:rsidRDefault="00BA306C" w:rsidP="00DE52F6">
            <w:pPr>
              <w:pStyle w:val="Normal1"/>
              <w:spacing w:before="0" w:after="80" w:line="360" w:lineRule="auto"/>
              <w:ind w:left="38"/>
              <w:jc w:val="left"/>
              <w:rPr>
                <w:rFonts w:asciiTheme="majorBidi" w:hAnsiTheme="majorBidi"/>
                <w:szCs w:val="22"/>
              </w:rPr>
            </w:pPr>
            <w:r w:rsidRPr="000806D6">
              <w:rPr>
                <w:rFonts w:asciiTheme="majorBidi" w:hAnsiTheme="majorBidi" w:hint="cs"/>
                <w:szCs w:val="22"/>
                <w:rtl/>
              </w:rPr>
              <w:t>מדדי</w:t>
            </w:r>
            <w:r w:rsidRPr="000806D6">
              <w:rPr>
                <w:rFonts w:asciiTheme="majorBidi" w:hAnsiTheme="majorBidi"/>
                <w:szCs w:val="22"/>
                <w:rtl/>
              </w:rPr>
              <w:t xml:space="preserve"> </w:t>
            </w:r>
            <w:r w:rsidRPr="000806D6">
              <w:rPr>
                <w:rFonts w:asciiTheme="majorBidi" w:hAnsiTheme="majorBidi" w:hint="cs"/>
                <w:szCs w:val="22"/>
                <w:rtl/>
              </w:rPr>
              <w:t>שימוש</w:t>
            </w:r>
            <w:r w:rsidRPr="000806D6">
              <w:rPr>
                <w:rFonts w:asciiTheme="majorBidi" w:hAnsiTheme="majorBidi"/>
                <w:szCs w:val="22"/>
                <w:rtl/>
              </w:rPr>
              <w:t xml:space="preserve"> </w:t>
            </w:r>
            <w:r w:rsidRPr="000806D6">
              <w:rPr>
                <w:rFonts w:asciiTheme="majorBidi" w:hAnsiTheme="majorBidi" w:hint="cs"/>
                <w:szCs w:val="22"/>
                <w:rtl/>
              </w:rPr>
              <w:t>במערכת</w:t>
            </w:r>
          </w:p>
        </w:tc>
        <w:tc>
          <w:tcPr>
            <w:tcW w:w="6179" w:type="dxa"/>
            <w:shd w:val="clear" w:color="auto" w:fill="auto"/>
            <w:tcMar>
              <w:top w:w="72" w:type="dxa"/>
              <w:left w:w="72" w:type="dxa"/>
              <w:bottom w:w="0" w:type="dxa"/>
              <w:right w:w="15" w:type="dxa"/>
            </w:tcMar>
            <w:hideMark/>
          </w:tcPr>
          <w:p w14:paraId="5130C968" w14:textId="42C8B358" w:rsidR="00BA306C" w:rsidRPr="006056F1" w:rsidRDefault="00BA306C" w:rsidP="00D47182">
            <w:pPr>
              <w:pStyle w:val="Normal1"/>
              <w:spacing w:before="0" w:after="80" w:line="360" w:lineRule="auto"/>
              <w:ind w:left="38"/>
              <w:jc w:val="left"/>
              <w:rPr>
                <w:rFonts w:asciiTheme="majorBidi" w:hAnsiTheme="majorBidi"/>
                <w:szCs w:val="22"/>
              </w:rPr>
            </w:pPr>
            <w:r w:rsidRPr="000806D6">
              <w:rPr>
                <w:rFonts w:asciiTheme="majorBidi" w:hAnsiTheme="majorBidi" w:hint="cs"/>
                <w:szCs w:val="22"/>
                <w:rtl/>
              </w:rPr>
              <w:t>שיעור</w:t>
            </w:r>
            <w:r w:rsidRPr="000806D6">
              <w:rPr>
                <w:rFonts w:asciiTheme="majorBidi" w:hAnsiTheme="majorBidi"/>
                <w:szCs w:val="22"/>
                <w:rtl/>
              </w:rPr>
              <w:t xml:space="preserve"> </w:t>
            </w:r>
            <w:r w:rsidRPr="000806D6">
              <w:rPr>
                <w:rFonts w:asciiTheme="majorBidi" w:hAnsiTheme="majorBidi" w:hint="cs"/>
                <w:szCs w:val="22"/>
                <w:rtl/>
              </w:rPr>
              <w:t>משתמשי</w:t>
            </w:r>
            <w:r w:rsidRPr="000806D6">
              <w:rPr>
                <w:rFonts w:asciiTheme="majorBidi" w:hAnsiTheme="majorBidi"/>
                <w:szCs w:val="22"/>
                <w:rtl/>
              </w:rPr>
              <w:t xml:space="preserve"> </w:t>
            </w:r>
            <w:r w:rsidRPr="000806D6">
              <w:rPr>
                <w:rFonts w:asciiTheme="majorBidi" w:hAnsiTheme="majorBidi" w:hint="cs"/>
                <w:szCs w:val="22"/>
                <w:rtl/>
              </w:rPr>
              <w:t>המערכת</w:t>
            </w:r>
            <w:r w:rsidRPr="000806D6">
              <w:rPr>
                <w:rFonts w:asciiTheme="majorBidi" w:hAnsiTheme="majorBidi"/>
                <w:szCs w:val="22"/>
                <w:rtl/>
              </w:rPr>
              <w:t xml:space="preserve"> </w:t>
            </w:r>
            <w:r w:rsidRPr="000806D6">
              <w:rPr>
                <w:rFonts w:asciiTheme="majorBidi" w:hAnsiTheme="majorBidi" w:hint="cs"/>
                <w:szCs w:val="22"/>
                <w:rtl/>
              </w:rPr>
              <w:t>שהתמידו</w:t>
            </w:r>
            <w:r w:rsidRPr="000806D6">
              <w:rPr>
                <w:rFonts w:asciiTheme="majorBidi" w:hAnsiTheme="majorBidi"/>
                <w:szCs w:val="22"/>
                <w:rtl/>
              </w:rPr>
              <w:t xml:space="preserve"> </w:t>
            </w:r>
            <w:r w:rsidRPr="000806D6">
              <w:rPr>
                <w:rFonts w:asciiTheme="majorBidi" w:hAnsiTheme="majorBidi" w:hint="cs"/>
                <w:szCs w:val="22"/>
                <w:rtl/>
              </w:rPr>
              <w:t>בשימוש</w:t>
            </w:r>
            <w:r w:rsidRPr="000806D6">
              <w:rPr>
                <w:rFonts w:asciiTheme="majorBidi" w:hAnsiTheme="majorBidi"/>
                <w:szCs w:val="22"/>
                <w:rtl/>
              </w:rPr>
              <w:t xml:space="preserve"> </w:t>
            </w:r>
            <w:r w:rsidRPr="000806D6">
              <w:rPr>
                <w:rFonts w:asciiTheme="majorBidi" w:hAnsiTheme="majorBidi" w:hint="cs"/>
                <w:szCs w:val="22"/>
                <w:rtl/>
              </w:rPr>
              <w:t>בה</w:t>
            </w:r>
            <w:r w:rsidRPr="000806D6">
              <w:rPr>
                <w:rFonts w:asciiTheme="majorBidi" w:hAnsiTheme="majorBidi"/>
                <w:szCs w:val="22"/>
                <w:rtl/>
              </w:rPr>
              <w:t xml:space="preserve"> </w:t>
            </w:r>
            <w:r w:rsidRPr="000806D6">
              <w:rPr>
                <w:rFonts w:asciiTheme="majorBidi" w:hAnsiTheme="majorBidi" w:hint="cs"/>
                <w:szCs w:val="22"/>
                <w:rtl/>
              </w:rPr>
              <w:t>לאורך</w:t>
            </w:r>
            <w:r w:rsidRPr="000806D6">
              <w:rPr>
                <w:rFonts w:asciiTheme="majorBidi" w:hAnsiTheme="majorBidi"/>
                <w:szCs w:val="22"/>
                <w:rtl/>
              </w:rPr>
              <w:t xml:space="preserve"> </w:t>
            </w:r>
            <w:r w:rsidRPr="000806D6">
              <w:rPr>
                <w:rFonts w:asciiTheme="majorBidi" w:hAnsiTheme="majorBidi" w:hint="cs"/>
                <w:szCs w:val="22"/>
                <w:rtl/>
              </w:rPr>
              <w:t>זמן</w:t>
            </w:r>
            <w:r w:rsidRPr="000806D6">
              <w:rPr>
                <w:rFonts w:asciiTheme="majorBidi" w:hAnsiTheme="majorBidi"/>
                <w:szCs w:val="22"/>
                <w:rtl/>
              </w:rPr>
              <w:t xml:space="preserve">, </w:t>
            </w:r>
            <w:r w:rsidRPr="000806D6">
              <w:rPr>
                <w:rFonts w:asciiTheme="majorBidi" w:hAnsiTheme="majorBidi" w:hint="cs"/>
                <w:szCs w:val="22"/>
                <w:rtl/>
              </w:rPr>
              <w:t>והמשיכו</w:t>
            </w:r>
            <w:r w:rsidRPr="000806D6">
              <w:rPr>
                <w:rFonts w:asciiTheme="majorBidi" w:hAnsiTheme="majorBidi"/>
                <w:szCs w:val="22"/>
                <w:rtl/>
              </w:rPr>
              <w:t xml:space="preserve"> </w:t>
            </w:r>
            <w:r w:rsidRPr="000806D6">
              <w:rPr>
                <w:rFonts w:asciiTheme="majorBidi" w:hAnsiTheme="majorBidi" w:hint="cs"/>
                <w:szCs w:val="22"/>
                <w:rtl/>
              </w:rPr>
              <w:t>להשתמש</w:t>
            </w:r>
            <w:r w:rsidRPr="000806D6">
              <w:rPr>
                <w:rFonts w:asciiTheme="majorBidi" w:hAnsiTheme="majorBidi"/>
                <w:szCs w:val="22"/>
                <w:rtl/>
              </w:rPr>
              <w:t xml:space="preserve"> </w:t>
            </w:r>
            <w:r w:rsidRPr="000806D6">
              <w:rPr>
                <w:rFonts w:asciiTheme="majorBidi" w:hAnsiTheme="majorBidi" w:hint="cs"/>
                <w:szCs w:val="22"/>
                <w:rtl/>
              </w:rPr>
              <w:t>בה</w:t>
            </w:r>
            <w:r w:rsidRPr="000806D6">
              <w:rPr>
                <w:rFonts w:asciiTheme="majorBidi" w:hAnsiTheme="majorBidi"/>
                <w:szCs w:val="22"/>
                <w:rtl/>
              </w:rPr>
              <w:t xml:space="preserve"> </w:t>
            </w:r>
            <w:r w:rsidRPr="000806D6">
              <w:rPr>
                <w:rFonts w:asciiTheme="majorBidi" w:hAnsiTheme="majorBidi" w:hint="cs"/>
                <w:szCs w:val="22"/>
                <w:rtl/>
              </w:rPr>
              <w:t>שימוש</w:t>
            </w:r>
            <w:r w:rsidRPr="000806D6">
              <w:rPr>
                <w:rFonts w:asciiTheme="majorBidi" w:hAnsiTheme="majorBidi"/>
                <w:szCs w:val="22"/>
                <w:rtl/>
              </w:rPr>
              <w:t xml:space="preserve"> </w:t>
            </w:r>
            <w:r w:rsidRPr="000806D6">
              <w:rPr>
                <w:rFonts w:asciiTheme="majorBidi" w:hAnsiTheme="majorBidi" w:hint="cs"/>
                <w:szCs w:val="22"/>
                <w:rtl/>
              </w:rPr>
              <w:t>יומיומי</w:t>
            </w:r>
            <w:r w:rsidRPr="000806D6">
              <w:rPr>
                <w:rFonts w:asciiTheme="majorBidi" w:hAnsiTheme="majorBidi"/>
                <w:szCs w:val="22"/>
                <w:rtl/>
              </w:rPr>
              <w:t xml:space="preserve"> </w:t>
            </w:r>
            <w:r w:rsidRPr="000806D6">
              <w:rPr>
                <w:rFonts w:asciiTheme="majorBidi" w:hAnsiTheme="majorBidi" w:hint="cs"/>
                <w:szCs w:val="22"/>
                <w:rtl/>
              </w:rPr>
              <w:t>גם</w:t>
            </w:r>
            <w:r w:rsidRPr="000806D6">
              <w:rPr>
                <w:rFonts w:asciiTheme="majorBidi" w:hAnsiTheme="majorBidi"/>
                <w:szCs w:val="22"/>
                <w:rtl/>
              </w:rPr>
              <w:t xml:space="preserve"> </w:t>
            </w:r>
            <w:r w:rsidR="00D47182">
              <w:rPr>
                <w:rFonts w:asciiTheme="majorBidi" w:hAnsiTheme="majorBidi" w:hint="cs"/>
                <w:szCs w:val="22"/>
                <w:rtl/>
              </w:rPr>
              <w:t>בסוף תקופת הפיילוט</w:t>
            </w:r>
          </w:p>
        </w:tc>
        <w:tc>
          <w:tcPr>
            <w:tcW w:w="863" w:type="dxa"/>
            <w:shd w:val="clear" w:color="auto" w:fill="auto"/>
            <w:tcMar>
              <w:top w:w="72" w:type="dxa"/>
              <w:left w:w="72" w:type="dxa"/>
              <w:bottom w:w="0" w:type="dxa"/>
              <w:right w:w="28" w:type="dxa"/>
            </w:tcMar>
            <w:hideMark/>
          </w:tcPr>
          <w:p w14:paraId="57AB79CA" w14:textId="77777777" w:rsidR="00BA306C" w:rsidRPr="006056F1" w:rsidRDefault="00BA306C" w:rsidP="00DE52F6">
            <w:pPr>
              <w:pStyle w:val="Normal1"/>
              <w:spacing w:before="0" w:after="80" w:line="360" w:lineRule="auto"/>
              <w:ind w:left="170"/>
              <w:rPr>
                <w:rFonts w:asciiTheme="majorBidi" w:hAnsiTheme="majorBidi"/>
                <w:szCs w:val="22"/>
              </w:rPr>
            </w:pPr>
            <w:r>
              <w:rPr>
                <w:rFonts w:asciiTheme="majorBidi" w:hAnsiTheme="majorBidi" w:hint="cs"/>
                <w:szCs w:val="22"/>
                <w:rtl/>
              </w:rPr>
              <w:t>20</w:t>
            </w:r>
            <w:r w:rsidRPr="006056F1">
              <w:rPr>
                <w:rFonts w:asciiTheme="majorBidi" w:hAnsiTheme="majorBidi"/>
                <w:szCs w:val="22"/>
                <w:rtl/>
              </w:rPr>
              <w:t>%</w:t>
            </w:r>
          </w:p>
        </w:tc>
      </w:tr>
      <w:tr w:rsidR="00BA306C" w:rsidRPr="006056F1" w14:paraId="5567D6A7" w14:textId="77777777" w:rsidTr="00D47182">
        <w:trPr>
          <w:cantSplit/>
          <w:trHeight w:val="330"/>
        </w:trPr>
        <w:tc>
          <w:tcPr>
            <w:tcW w:w="1930" w:type="dxa"/>
            <w:shd w:val="clear" w:color="auto" w:fill="auto"/>
            <w:tcMar>
              <w:top w:w="72" w:type="dxa"/>
              <w:left w:w="72" w:type="dxa"/>
              <w:bottom w:w="0" w:type="dxa"/>
              <w:right w:w="28" w:type="dxa"/>
            </w:tcMar>
            <w:hideMark/>
          </w:tcPr>
          <w:p w14:paraId="0185666F" w14:textId="42756F8D" w:rsidR="00BA306C" w:rsidRPr="00B913F0" w:rsidRDefault="00BA306C" w:rsidP="00D47182">
            <w:pPr>
              <w:pStyle w:val="Normal1"/>
              <w:spacing w:before="0" w:after="80" w:line="360" w:lineRule="auto"/>
              <w:ind w:left="38"/>
              <w:jc w:val="left"/>
              <w:rPr>
                <w:rFonts w:asciiTheme="majorBidi" w:hAnsiTheme="majorBidi"/>
                <w:szCs w:val="22"/>
              </w:rPr>
            </w:pPr>
            <w:r w:rsidRPr="000806D6">
              <w:rPr>
                <w:rFonts w:asciiTheme="majorBidi" w:hAnsiTheme="majorBidi" w:hint="cs"/>
                <w:szCs w:val="22"/>
                <w:rtl/>
              </w:rPr>
              <w:t>שביעות</w:t>
            </w:r>
            <w:r w:rsidRPr="000806D6">
              <w:rPr>
                <w:rFonts w:asciiTheme="majorBidi" w:hAnsiTheme="majorBidi"/>
                <w:szCs w:val="22"/>
                <w:rtl/>
              </w:rPr>
              <w:t xml:space="preserve"> </w:t>
            </w:r>
            <w:r w:rsidRPr="000806D6">
              <w:rPr>
                <w:rFonts w:asciiTheme="majorBidi" w:hAnsiTheme="majorBidi" w:hint="cs"/>
                <w:szCs w:val="22"/>
                <w:rtl/>
              </w:rPr>
              <w:t>רצון</w:t>
            </w:r>
            <w:r w:rsidRPr="000806D6">
              <w:rPr>
                <w:rFonts w:asciiTheme="majorBidi" w:hAnsiTheme="majorBidi"/>
                <w:szCs w:val="22"/>
                <w:rtl/>
              </w:rPr>
              <w:t xml:space="preserve"> </w:t>
            </w:r>
            <w:r w:rsidRPr="000806D6">
              <w:rPr>
                <w:rFonts w:asciiTheme="majorBidi" w:hAnsiTheme="majorBidi" w:hint="cs"/>
                <w:szCs w:val="22"/>
                <w:rtl/>
              </w:rPr>
              <w:t>משתמשים</w:t>
            </w:r>
          </w:p>
        </w:tc>
        <w:tc>
          <w:tcPr>
            <w:tcW w:w="6179" w:type="dxa"/>
            <w:shd w:val="clear" w:color="auto" w:fill="auto"/>
            <w:tcMar>
              <w:top w:w="72" w:type="dxa"/>
              <w:left w:w="72" w:type="dxa"/>
              <w:bottom w:w="0" w:type="dxa"/>
              <w:right w:w="28" w:type="dxa"/>
            </w:tcMar>
            <w:hideMark/>
          </w:tcPr>
          <w:p w14:paraId="75B76B24" w14:textId="2FA27C90" w:rsidR="00BA306C" w:rsidRPr="006056F1" w:rsidRDefault="00BA306C" w:rsidP="00D47182">
            <w:pPr>
              <w:pStyle w:val="Normal1"/>
              <w:spacing w:before="0" w:after="80" w:line="360" w:lineRule="auto"/>
              <w:ind w:left="38"/>
              <w:jc w:val="left"/>
              <w:rPr>
                <w:rFonts w:asciiTheme="majorBidi" w:hAnsiTheme="majorBidi"/>
                <w:szCs w:val="22"/>
              </w:rPr>
            </w:pPr>
            <w:r w:rsidRPr="000806D6">
              <w:rPr>
                <w:rFonts w:asciiTheme="majorBidi" w:hAnsiTheme="majorBidi" w:hint="cs"/>
                <w:szCs w:val="22"/>
                <w:rtl/>
              </w:rPr>
              <w:t>שביעות</w:t>
            </w:r>
            <w:r w:rsidRPr="000806D6">
              <w:rPr>
                <w:rFonts w:asciiTheme="majorBidi" w:hAnsiTheme="majorBidi"/>
                <w:szCs w:val="22"/>
                <w:rtl/>
              </w:rPr>
              <w:t xml:space="preserve"> </w:t>
            </w:r>
            <w:r w:rsidRPr="000806D6">
              <w:rPr>
                <w:rFonts w:asciiTheme="majorBidi" w:hAnsiTheme="majorBidi" w:hint="cs"/>
                <w:szCs w:val="22"/>
                <w:rtl/>
              </w:rPr>
              <w:t>הרצון</w:t>
            </w:r>
            <w:r w:rsidRPr="000806D6">
              <w:rPr>
                <w:rFonts w:asciiTheme="majorBidi" w:hAnsiTheme="majorBidi"/>
                <w:szCs w:val="22"/>
                <w:rtl/>
              </w:rPr>
              <w:t xml:space="preserve"> </w:t>
            </w:r>
            <w:r w:rsidRPr="000806D6">
              <w:rPr>
                <w:rFonts w:asciiTheme="majorBidi" w:hAnsiTheme="majorBidi" w:hint="cs"/>
                <w:szCs w:val="22"/>
                <w:rtl/>
              </w:rPr>
              <w:t>מהפתרון</w:t>
            </w:r>
            <w:r w:rsidRPr="000806D6">
              <w:rPr>
                <w:rFonts w:asciiTheme="majorBidi" w:hAnsiTheme="majorBidi"/>
                <w:szCs w:val="22"/>
                <w:rtl/>
              </w:rPr>
              <w:t xml:space="preserve"> </w:t>
            </w:r>
            <w:r w:rsidRPr="000806D6">
              <w:rPr>
                <w:rFonts w:asciiTheme="majorBidi" w:hAnsiTheme="majorBidi" w:hint="cs"/>
                <w:szCs w:val="22"/>
                <w:rtl/>
              </w:rPr>
              <w:t>בקרב</w:t>
            </w:r>
            <w:r w:rsidRPr="000806D6">
              <w:rPr>
                <w:rFonts w:asciiTheme="majorBidi" w:hAnsiTheme="majorBidi"/>
                <w:szCs w:val="22"/>
                <w:rtl/>
              </w:rPr>
              <w:t xml:space="preserve"> </w:t>
            </w:r>
            <w:r w:rsidRPr="000806D6">
              <w:rPr>
                <w:rFonts w:asciiTheme="majorBidi" w:hAnsiTheme="majorBidi" w:hint="cs"/>
                <w:szCs w:val="22"/>
                <w:rtl/>
              </w:rPr>
              <w:t>המשתמשים</w:t>
            </w:r>
            <w:r w:rsidR="00D47182">
              <w:rPr>
                <w:rFonts w:asciiTheme="majorBidi" w:hAnsiTheme="majorBidi" w:hint="cs"/>
                <w:szCs w:val="22"/>
                <w:rtl/>
              </w:rPr>
              <w:t xml:space="preserve"> בה</w:t>
            </w:r>
            <w:r w:rsidRPr="000806D6">
              <w:rPr>
                <w:rFonts w:asciiTheme="majorBidi" w:hAnsiTheme="majorBidi"/>
                <w:szCs w:val="22"/>
                <w:rtl/>
              </w:rPr>
              <w:t xml:space="preserve">, </w:t>
            </w:r>
            <w:r w:rsidR="00D47182">
              <w:rPr>
                <w:rFonts w:asciiTheme="majorBidi" w:hAnsiTheme="majorBidi" w:hint="cs"/>
                <w:szCs w:val="22"/>
                <w:rtl/>
              </w:rPr>
              <w:t xml:space="preserve">ובקרב הנהלת הארגונים בהם בוצע ה </w:t>
            </w:r>
            <w:r w:rsidR="00D47182">
              <w:rPr>
                <w:rFonts w:asciiTheme="majorBidi" w:hAnsiTheme="majorBidi"/>
                <w:szCs w:val="22"/>
              </w:rPr>
              <w:t>POC</w:t>
            </w:r>
          </w:p>
        </w:tc>
        <w:tc>
          <w:tcPr>
            <w:tcW w:w="863" w:type="dxa"/>
            <w:shd w:val="clear" w:color="auto" w:fill="auto"/>
            <w:tcMar>
              <w:top w:w="72" w:type="dxa"/>
              <w:left w:w="72" w:type="dxa"/>
              <w:bottom w:w="0" w:type="dxa"/>
              <w:right w:w="28" w:type="dxa"/>
            </w:tcMar>
            <w:hideMark/>
          </w:tcPr>
          <w:p w14:paraId="18963479" w14:textId="53BD45E6" w:rsidR="00BA306C" w:rsidRPr="006056F1" w:rsidRDefault="00D47182" w:rsidP="00DE52F6">
            <w:pPr>
              <w:pStyle w:val="Normal1"/>
              <w:spacing w:before="0" w:after="80" w:line="360" w:lineRule="auto"/>
              <w:ind w:left="170"/>
              <w:rPr>
                <w:rFonts w:asciiTheme="majorBidi" w:hAnsiTheme="majorBidi"/>
                <w:szCs w:val="22"/>
              </w:rPr>
            </w:pPr>
            <w:r>
              <w:rPr>
                <w:rFonts w:asciiTheme="majorBidi" w:hAnsiTheme="majorBidi" w:hint="cs"/>
                <w:szCs w:val="22"/>
                <w:rtl/>
              </w:rPr>
              <w:t>2</w:t>
            </w:r>
            <w:r w:rsidR="00BA306C" w:rsidRPr="006056F1">
              <w:rPr>
                <w:rFonts w:asciiTheme="majorBidi" w:hAnsiTheme="majorBidi"/>
                <w:szCs w:val="22"/>
                <w:rtl/>
              </w:rPr>
              <w:t>0%</w:t>
            </w:r>
          </w:p>
        </w:tc>
      </w:tr>
      <w:tr w:rsidR="00BA306C" w:rsidRPr="006056F1" w14:paraId="7C067539" w14:textId="77777777" w:rsidTr="00D47182">
        <w:trPr>
          <w:cantSplit/>
          <w:trHeight w:val="330"/>
        </w:trPr>
        <w:tc>
          <w:tcPr>
            <w:tcW w:w="1930" w:type="dxa"/>
            <w:shd w:val="clear" w:color="auto" w:fill="auto"/>
            <w:tcMar>
              <w:top w:w="72" w:type="dxa"/>
              <w:left w:w="72" w:type="dxa"/>
              <w:bottom w:w="0" w:type="dxa"/>
              <w:right w:w="28" w:type="dxa"/>
            </w:tcMar>
          </w:tcPr>
          <w:p w14:paraId="0BA2B690" w14:textId="1D6D80E0" w:rsidR="00BA306C" w:rsidRPr="000806D6" w:rsidRDefault="00D47182" w:rsidP="00DE52F6">
            <w:pPr>
              <w:pStyle w:val="Normal1"/>
              <w:spacing w:before="0" w:after="80" w:line="360" w:lineRule="auto"/>
              <w:ind w:left="38"/>
              <w:jc w:val="left"/>
              <w:rPr>
                <w:rFonts w:asciiTheme="majorBidi" w:hAnsiTheme="majorBidi"/>
                <w:szCs w:val="22"/>
                <w:rtl/>
              </w:rPr>
            </w:pPr>
            <w:r>
              <w:rPr>
                <w:rFonts w:asciiTheme="majorBidi" w:hAnsiTheme="majorBidi" w:hint="cs"/>
                <w:szCs w:val="22"/>
                <w:rtl/>
              </w:rPr>
              <w:t xml:space="preserve">יציבות המערכת וביצועיה </w:t>
            </w:r>
          </w:p>
        </w:tc>
        <w:tc>
          <w:tcPr>
            <w:tcW w:w="6179" w:type="dxa"/>
            <w:shd w:val="clear" w:color="auto" w:fill="auto"/>
            <w:tcMar>
              <w:top w:w="72" w:type="dxa"/>
              <w:left w:w="72" w:type="dxa"/>
              <w:bottom w:w="0" w:type="dxa"/>
              <w:right w:w="28" w:type="dxa"/>
            </w:tcMar>
          </w:tcPr>
          <w:p w14:paraId="7C426962" w14:textId="1DB75611" w:rsidR="00BA306C" w:rsidRPr="000806D6" w:rsidRDefault="00D47182" w:rsidP="00DE52F6">
            <w:pPr>
              <w:pStyle w:val="Normal1"/>
              <w:spacing w:before="0" w:after="80" w:line="360" w:lineRule="auto"/>
              <w:ind w:left="38"/>
              <w:jc w:val="left"/>
              <w:rPr>
                <w:rFonts w:asciiTheme="majorBidi" w:hAnsiTheme="majorBidi"/>
                <w:szCs w:val="22"/>
                <w:rtl/>
              </w:rPr>
            </w:pPr>
            <w:r>
              <w:rPr>
                <w:rFonts w:asciiTheme="majorBidi" w:hAnsiTheme="majorBidi" w:hint="cs"/>
                <w:szCs w:val="22"/>
                <w:rtl/>
              </w:rPr>
              <w:t>מידת היציבות והבשלות של המערכת בסוף תקופת הפיילוט (תימדד באמצעות ניתוח כמות התקלות במערכת, תקיעות מסך, סגירות בלתי מתוכננות של המערכת, זמני המתנה ועוד)</w:t>
            </w:r>
          </w:p>
        </w:tc>
        <w:tc>
          <w:tcPr>
            <w:tcW w:w="863" w:type="dxa"/>
            <w:shd w:val="clear" w:color="auto" w:fill="auto"/>
            <w:tcMar>
              <w:top w:w="72" w:type="dxa"/>
              <w:left w:w="72" w:type="dxa"/>
              <w:bottom w:w="0" w:type="dxa"/>
              <w:right w:w="28" w:type="dxa"/>
            </w:tcMar>
          </w:tcPr>
          <w:p w14:paraId="1AD1C1D9" w14:textId="77777777" w:rsidR="00BA306C" w:rsidRPr="006056F1" w:rsidRDefault="00BA306C" w:rsidP="00DE52F6">
            <w:pPr>
              <w:pStyle w:val="Normal1"/>
              <w:spacing w:before="0" w:after="80" w:line="360" w:lineRule="auto"/>
              <w:ind w:left="170"/>
              <w:rPr>
                <w:rFonts w:asciiTheme="majorBidi" w:hAnsiTheme="majorBidi"/>
                <w:szCs w:val="22"/>
                <w:rtl/>
              </w:rPr>
            </w:pPr>
            <w:r>
              <w:rPr>
                <w:rFonts w:asciiTheme="majorBidi" w:hAnsiTheme="majorBidi" w:hint="cs"/>
                <w:szCs w:val="22"/>
                <w:rtl/>
              </w:rPr>
              <w:t>10%</w:t>
            </w:r>
          </w:p>
        </w:tc>
      </w:tr>
      <w:tr w:rsidR="00BA306C" w:rsidRPr="006056F1" w14:paraId="4ADAAC91" w14:textId="77777777" w:rsidTr="00D47182">
        <w:trPr>
          <w:cantSplit/>
          <w:trHeight w:val="330"/>
        </w:trPr>
        <w:tc>
          <w:tcPr>
            <w:tcW w:w="1930" w:type="dxa"/>
            <w:shd w:val="clear" w:color="auto" w:fill="auto"/>
            <w:tcMar>
              <w:top w:w="72" w:type="dxa"/>
              <w:left w:w="72" w:type="dxa"/>
              <w:bottom w:w="0" w:type="dxa"/>
              <w:right w:w="28" w:type="dxa"/>
            </w:tcMar>
            <w:hideMark/>
          </w:tcPr>
          <w:p w14:paraId="199061DC" w14:textId="77777777" w:rsidR="00BA306C" w:rsidRPr="00B913F0" w:rsidRDefault="00BA306C" w:rsidP="00DE52F6">
            <w:pPr>
              <w:pStyle w:val="Normal1"/>
              <w:spacing w:before="0" w:after="80" w:line="360" w:lineRule="auto"/>
              <w:ind w:left="38"/>
              <w:jc w:val="left"/>
              <w:rPr>
                <w:rFonts w:asciiTheme="majorBidi" w:hAnsiTheme="majorBidi"/>
                <w:szCs w:val="22"/>
              </w:rPr>
            </w:pPr>
            <w:r w:rsidRPr="00B913F0">
              <w:rPr>
                <w:rFonts w:asciiTheme="majorBidi" w:hAnsiTheme="majorBidi"/>
                <w:szCs w:val="22"/>
                <w:rtl/>
              </w:rPr>
              <w:t>מדד נוסף ראשון שיוצע ע"י המציע</w:t>
            </w:r>
          </w:p>
        </w:tc>
        <w:tc>
          <w:tcPr>
            <w:tcW w:w="6179" w:type="dxa"/>
            <w:shd w:val="clear" w:color="auto" w:fill="auto"/>
            <w:tcMar>
              <w:top w:w="72" w:type="dxa"/>
              <w:left w:w="72" w:type="dxa"/>
              <w:bottom w:w="0" w:type="dxa"/>
              <w:right w:w="28" w:type="dxa"/>
            </w:tcMar>
            <w:vAlign w:val="center"/>
            <w:hideMark/>
          </w:tcPr>
          <w:p w14:paraId="5306E5ED" w14:textId="77777777" w:rsidR="00BA306C" w:rsidRPr="00B913F0" w:rsidRDefault="00BA306C" w:rsidP="00DE52F6">
            <w:pPr>
              <w:pStyle w:val="Normal1"/>
              <w:spacing w:before="0" w:after="80" w:line="360" w:lineRule="auto"/>
              <w:ind w:left="38"/>
              <w:jc w:val="left"/>
              <w:rPr>
                <w:rFonts w:asciiTheme="majorBidi" w:hAnsiTheme="majorBidi"/>
                <w:szCs w:val="22"/>
              </w:rPr>
            </w:pPr>
            <w:r w:rsidRPr="00B913F0">
              <w:rPr>
                <w:rFonts w:asciiTheme="majorBidi" w:hAnsiTheme="majorBidi"/>
                <w:szCs w:val="22"/>
                <w:rtl/>
              </w:rPr>
              <w:t>מדד שיציע המציע, ויאושר ע"י המשרד בשלב האפיון והתכנון</w:t>
            </w:r>
          </w:p>
        </w:tc>
        <w:tc>
          <w:tcPr>
            <w:tcW w:w="863" w:type="dxa"/>
            <w:shd w:val="clear" w:color="auto" w:fill="auto"/>
            <w:tcMar>
              <w:top w:w="72" w:type="dxa"/>
              <w:left w:w="72" w:type="dxa"/>
              <w:bottom w:w="0" w:type="dxa"/>
              <w:right w:w="28" w:type="dxa"/>
            </w:tcMar>
            <w:vAlign w:val="center"/>
            <w:hideMark/>
          </w:tcPr>
          <w:p w14:paraId="4AAF86FE" w14:textId="01AA41E9" w:rsidR="00BA306C" w:rsidRPr="00B913F0" w:rsidRDefault="00D47182" w:rsidP="00DE52F6">
            <w:pPr>
              <w:pStyle w:val="Normal1"/>
              <w:spacing w:before="0" w:after="80" w:line="360" w:lineRule="auto"/>
              <w:ind w:left="38"/>
              <w:jc w:val="left"/>
              <w:rPr>
                <w:rFonts w:asciiTheme="majorBidi" w:hAnsiTheme="majorBidi"/>
                <w:szCs w:val="22"/>
              </w:rPr>
            </w:pPr>
            <w:r>
              <w:rPr>
                <w:rFonts w:asciiTheme="majorBidi" w:hAnsiTheme="majorBidi" w:hint="cs"/>
                <w:szCs w:val="22"/>
                <w:rtl/>
              </w:rPr>
              <w:t>10%</w:t>
            </w:r>
          </w:p>
        </w:tc>
      </w:tr>
      <w:tr w:rsidR="00D47182" w:rsidRPr="006056F1" w14:paraId="044AB541" w14:textId="77777777" w:rsidTr="00D47182">
        <w:trPr>
          <w:cantSplit/>
          <w:trHeight w:val="578"/>
        </w:trPr>
        <w:tc>
          <w:tcPr>
            <w:tcW w:w="1930" w:type="dxa"/>
            <w:shd w:val="clear" w:color="auto" w:fill="auto"/>
            <w:tcMar>
              <w:top w:w="72" w:type="dxa"/>
              <w:left w:w="72" w:type="dxa"/>
              <w:bottom w:w="0" w:type="dxa"/>
              <w:right w:w="28" w:type="dxa"/>
            </w:tcMar>
          </w:tcPr>
          <w:p w14:paraId="1B883E77" w14:textId="310E816A" w:rsidR="00D47182" w:rsidRPr="00B913F0" w:rsidRDefault="00D47182" w:rsidP="00DE52F6">
            <w:pPr>
              <w:pStyle w:val="Normal1"/>
              <w:spacing w:before="0" w:after="80" w:line="360" w:lineRule="auto"/>
              <w:ind w:left="38"/>
              <w:jc w:val="left"/>
              <w:rPr>
                <w:rFonts w:asciiTheme="majorBidi" w:hAnsiTheme="majorBidi"/>
                <w:szCs w:val="22"/>
                <w:rtl/>
              </w:rPr>
            </w:pPr>
            <w:r w:rsidRPr="00B913F0">
              <w:rPr>
                <w:rFonts w:asciiTheme="majorBidi" w:hAnsiTheme="majorBidi"/>
                <w:szCs w:val="22"/>
                <w:rtl/>
              </w:rPr>
              <w:lastRenderedPageBreak/>
              <w:t>מדד נוסף שני שיוצע ע"י המציע</w:t>
            </w:r>
          </w:p>
        </w:tc>
        <w:tc>
          <w:tcPr>
            <w:tcW w:w="6179" w:type="dxa"/>
            <w:shd w:val="clear" w:color="auto" w:fill="auto"/>
            <w:tcMar>
              <w:top w:w="72" w:type="dxa"/>
              <w:left w:w="72" w:type="dxa"/>
              <w:bottom w:w="0" w:type="dxa"/>
              <w:right w:w="28" w:type="dxa"/>
            </w:tcMar>
            <w:vAlign w:val="center"/>
          </w:tcPr>
          <w:p w14:paraId="54D127E2" w14:textId="14877FE0" w:rsidR="00D47182" w:rsidRPr="00B913F0" w:rsidRDefault="00D47182" w:rsidP="00DE52F6">
            <w:pPr>
              <w:pStyle w:val="Normal1"/>
              <w:spacing w:before="0" w:after="80" w:line="360" w:lineRule="auto"/>
              <w:ind w:left="38"/>
              <w:jc w:val="left"/>
              <w:rPr>
                <w:rFonts w:asciiTheme="majorBidi" w:hAnsiTheme="majorBidi"/>
                <w:szCs w:val="22"/>
                <w:rtl/>
              </w:rPr>
            </w:pPr>
            <w:r w:rsidRPr="00B913F0">
              <w:rPr>
                <w:rFonts w:asciiTheme="majorBidi" w:hAnsiTheme="majorBidi"/>
                <w:szCs w:val="22"/>
                <w:rtl/>
              </w:rPr>
              <w:t>מדד שיציע המציע, ויאושר ע"י המשרד בשלב האפיון והתכנון</w:t>
            </w:r>
          </w:p>
        </w:tc>
        <w:tc>
          <w:tcPr>
            <w:tcW w:w="863" w:type="dxa"/>
            <w:shd w:val="clear" w:color="auto" w:fill="auto"/>
            <w:vAlign w:val="center"/>
          </w:tcPr>
          <w:p w14:paraId="76F3DBF8" w14:textId="416505ED" w:rsidR="00D47182" w:rsidRPr="006056F1" w:rsidRDefault="00D47182" w:rsidP="00733A62">
            <w:pPr>
              <w:pStyle w:val="Normal1"/>
              <w:spacing w:before="0" w:after="80" w:line="360" w:lineRule="auto"/>
              <w:ind w:left="157"/>
              <w:rPr>
                <w:rFonts w:asciiTheme="majorBidi" w:hAnsiTheme="majorBidi"/>
                <w:szCs w:val="22"/>
              </w:rPr>
            </w:pPr>
            <w:r>
              <w:rPr>
                <w:rFonts w:asciiTheme="majorBidi" w:hAnsiTheme="majorBidi" w:hint="cs"/>
                <w:szCs w:val="22"/>
                <w:rtl/>
              </w:rPr>
              <w:t>10%</w:t>
            </w:r>
          </w:p>
        </w:tc>
      </w:tr>
      <w:tr w:rsidR="00D47182" w:rsidRPr="006056F1" w14:paraId="5202F58B" w14:textId="77777777" w:rsidTr="00D47182">
        <w:trPr>
          <w:cantSplit/>
          <w:trHeight w:val="578"/>
        </w:trPr>
        <w:tc>
          <w:tcPr>
            <w:tcW w:w="1930" w:type="dxa"/>
            <w:shd w:val="clear" w:color="auto" w:fill="auto"/>
            <w:tcMar>
              <w:top w:w="72" w:type="dxa"/>
              <w:left w:w="72" w:type="dxa"/>
              <w:bottom w:w="0" w:type="dxa"/>
              <w:right w:w="28" w:type="dxa"/>
            </w:tcMar>
            <w:hideMark/>
          </w:tcPr>
          <w:p w14:paraId="27336D50" w14:textId="51706003" w:rsidR="00D47182" w:rsidRPr="006056F1" w:rsidRDefault="00733A62" w:rsidP="00DE52F6">
            <w:pPr>
              <w:pStyle w:val="Normal1"/>
              <w:spacing w:before="0" w:after="80" w:line="360" w:lineRule="auto"/>
              <w:ind w:left="38"/>
              <w:jc w:val="left"/>
              <w:rPr>
                <w:rFonts w:asciiTheme="majorBidi" w:hAnsiTheme="majorBidi"/>
                <w:szCs w:val="22"/>
              </w:rPr>
            </w:pPr>
            <w:r>
              <w:rPr>
                <w:rFonts w:asciiTheme="majorBidi" w:hAnsiTheme="majorBidi" w:hint="cs"/>
                <w:szCs w:val="22"/>
                <w:rtl/>
              </w:rPr>
              <w:t xml:space="preserve">איכות העבודה שבוצעה ע"י צוות המציע בזמן תקופת ה </w:t>
            </w:r>
            <w:r>
              <w:rPr>
                <w:rFonts w:asciiTheme="majorBidi" w:hAnsiTheme="majorBidi"/>
                <w:szCs w:val="22"/>
              </w:rPr>
              <w:t>POC</w:t>
            </w:r>
          </w:p>
        </w:tc>
        <w:tc>
          <w:tcPr>
            <w:tcW w:w="6179" w:type="dxa"/>
            <w:shd w:val="clear" w:color="auto" w:fill="auto"/>
            <w:tcMar>
              <w:top w:w="72" w:type="dxa"/>
              <w:left w:w="72" w:type="dxa"/>
              <w:bottom w:w="0" w:type="dxa"/>
              <w:right w:w="28" w:type="dxa"/>
            </w:tcMar>
            <w:hideMark/>
          </w:tcPr>
          <w:p w14:paraId="7AF55D3E" w14:textId="1B4E1BDF" w:rsidR="00D47182" w:rsidRPr="006056F1" w:rsidRDefault="00733A62" w:rsidP="00DE52F6">
            <w:pPr>
              <w:pStyle w:val="Normal1"/>
              <w:spacing w:before="0" w:after="80" w:line="360" w:lineRule="auto"/>
              <w:ind w:left="38"/>
              <w:jc w:val="left"/>
              <w:rPr>
                <w:rFonts w:asciiTheme="majorBidi" w:hAnsiTheme="majorBidi"/>
                <w:szCs w:val="22"/>
                <w:rtl/>
              </w:rPr>
            </w:pPr>
            <w:r>
              <w:rPr>
                <w:rFonts w:asciiTheme="majorBidi" w:hAnsiTheme="majorBidi" w:hint="cs"/>
                <w:szCs w:val="22"/>
                <w:rtl/>
              </w:rPr>
              <w:t xml:space="preserve">איכות העבודה השוטפת שבוצעה ע"י צוות המציע בזמן אפיון, ביצוע וסיכום שלב ה </w:t>
            </w:r>
            <w:r>
              <w:rPr>
                <w:rFonts w:asciiTheme="majorBidi" w:hAnsiTheme="majorBidi"/>
                <w:szCs w:val="22"/>
              </w:rPr>
              <w:t>POC</w:t>
            </w:r>
            <w:r>
              <w:rPr>
                <w:rFonts w:asciiTheme="majorBidi" w:hAnsiTheme="majorBidi" w:hint="cs"/>
                <w:szCs w:val="22"/>
                <w:rtl/>
              </w:rPr>
              <w:t>, כפי שתימדד בטופס הערכה שימולא ע"י מנהלי הפרויקט מטעם המשרד ושותפיו.</w:t>
            </w:r>
          </w:p>
        </w:tc>
        <w:tc>
          <w:tcPr>
            <w:tcW w:w="863" w:type="dxa"/>
            <w:shd w:val="clear" w:color="auto" w:fill="auto"/>
            <w:tcMar>
              <w:top w:w="72" w:type="dxa"/>
              <w:left w:w="72" w:type="dxa"/>
              <w:bottom w:w="0" w:type="dxa"/>
              <w:right w:w="28" w:type="dxa"/>
            </w:tcMar>
            <w:vAlign w:val="center"/>
            <w:hideMark/>
          </w:tcPr>
          <w:p w14:paraId="320702CB" w14:textId="77777777" w:rsidR="00D47182" w:rsidRPr="006056F1" w:rsidRDefault="00D47182" w:rsidP="00DE52F6">
            <w:pPr>
              <w:pStyle w:val="Normal1"/>
              <w:spacing w:before="0" w:after="80" w:line="360" w:lineRule="auto"/>
              <w:ind w:left="170"/>
              <w:rPr>
                <w:rFonts w:asciiTheme="majorBidi" w:hAnsiTheme="majorBidi"/>
                <w:szCs w:val="22"/>
              </w:rPr>
            </w:pPr>
            <w:r w:rsidRPr="006056F1">
              <w:rPr>
                <w:rFonts w:asciiTheme="majorBidi" w:hAnsiTheme="majorBidi"/>
                <w:szCs w:val="22"/>
                <w:rtl/>
              </w:rPr>
              <w:t>10%</w:t>
            </w:r>
          </w:p>
        </w:tc>
      </w:tr>
    </w:tbl>
    <w:p w14:paraId="5692C07E" w14:textId="77777777" w:rsidR="00BA306C" w:rsidRDefault="00BA306C" w:rsidP="00BA306C">
      <w:pPr>
        <w:pStyle w:val="40"/>
        <w:numPr>
          <w:ilvl w:val="0"/>
          <w:numId w:val="0"/>
        </w:numPr>
        <w:spacing w:line="240" w:lineRule="auto"/>
        <w:ind w:left="2206" w:hanging="953"/>
        <w:rPr>
          <w:rFonts w:asciiTheme="majorBidi" w:hAnsiTheme="majorBidi"/>
          <w:b/>
          <w:bCs/>
          <w:rtl/>
        </w:rPr>
      </w:pPr>
    </w:p>
    <w:p w14:paraId="534AA86E" w14:textId="77777777" w:rsidR="00D8004C" w:rsidRPr="00D8004C" w:rsidRDefault="00D8004C" w:rsidP="00D8004C">
      <w:pPr>
        <w:pStyle w:val="30"/>
        <w:rPr>
          <w:b/>
          <w:bCs/>
          <w:u w:val="none"/>
          <w:lang w:eastAsia="en-US"/>
        </w:rPr>
      </w:pPr>
      <w:r w:rsidRPr="00D8004C">
        <w:rPr>
          <w:b/>
          <w:bCs/>
          <w:u w:val="none"/>
          <w:rtl/>
          <w:lang w:eastAsia="en-US"/>
        </w:rPr>
        <w:t>אפיון ותכנון ה</w:t>
      </w:r>
      <w:r w:rsidRPr="00D8004C">
        <w:rPr>
          <w:b/>
          <w:bCs/>
          <w:u w:val="none"/>
          <w:lang w:eastAsia="en-US"/>
        </w:rPr>
        <w:t>POC</w:t>
      </w:r>
      <w:r w:rsidRPr="00D8004C">
        <w:rPr>
          <w:b/>
          <w:bCs/>
          <w:u w:val="none"/>
          <w:rtl/>
          <w:lang w:eastAsia="en-US"/>
        </w:rPr>
        <w:t>:</w:t>
      </w:r>
    </w:p>
    <w:p w14:paraId="722C539C" w14:textId="31586528" w:rsidR="00D8004C" w:rsidRPr="00D8004C" w:rsidRDefault="00D8004C" w:rsidP="00D8004C">
      <w:pPr>
        <w:pStyle w:val="40"/>
        <w:rPr>
          <w:lang w:eastAsia="en-US"/>
        </w:rPr>
      </w:pPr>
      <w:r w:rsidRPr="00D8004C">
        <w:rPr>
          <w:rtl/>
          <w:lang w:eastAsia="en-US"/>
        </w:rPr>
        <w:t>לאחר ההודעה על המעבר של הצעה לשלב בדיקת ההיתכנות, והחתימה על ההתקשרות, תתקיימנה סדרת פגישות בין המשרד לבין המציעים, במטרה להגיע לאפיון ותכנון מוסכם של ה</w:t>
      </w:r>
      <w:r w:rsidRPr="00D8004C">
        <w:rPr>
          <w:lang w:eastAsia="en-US"/>
        </w:rPr>
        <w:t>POC</w:t>
      </w:r>
      <w:r>
        <w:rPr>
          <w:lang w:eastAsia="en-US"/>
        </w:rPr>
        <w:t xml:space="preserve"> </w:t>
      </w:r>
      <w:r w:rsidRPr="00D8004C">
        <w:rPr>
          <w:rtl/>
          <w:lang w:eastAsia="en-US"/>
        </w:rPr>
        <w:t>. בחלק מן המפגשים הללו ישתתפו, בנוסף לנציגי המשרד ולנציגי המציע, גם נציגי האתרים / הארגונים שבהם יבוצע ה</w:t>
      </w:r>
      <w:r w:rsidRPr="00D8004C">
        <w:rPr>
          <w:lang w:eastAsia="en-US"/>
        </w:rPr>
        <w:t>POC</w:t>
      </w:r>
      <w:r>
        <w:rPr>
          <w:lang w:eastAsia="en-US"/>
        </w:rPr>
        <w:t xml:space="preserve"> </w:t>
      </w:r>
      <w:r w:rsidRPr="00D8004C">
        <w:rPr>
          <w:rtl/>
          <w:lang w:eastAsia="en-US"/>
        </w:rPr>
        <w:t xml:space="preserve">. </w:t>
      </w:r>
    </w:p>
    <w:p w14:paraId="29907033" w14:textId="191891E5" w:rsidR="00D8004C" w:rsidRPr="00D8004C" w:rsidRDefault="00D8004C" w:rsidP="00D8004C">
      <w:pPr>
        <w:pStyle w:val="40"/>
        <w:rPr>
          <w:lang w:eastAsia="en-US"/>
        </w:rPr>
      </w:pPr>
      <w:r w:rsidRPr="00D8004C">
        <w:rPr>
          <w:rtl/>
          <w:lang w:eastAsia="en-US"/>
        </w:rPr>
        <w:t>במסגרת שלב אפיון ותכנון הפתרון, יגבש המשרד צוות בדיקה ייעודי ומצומצם לצורך בדיקת העמידה ב</w:t>
      </w:r>
      <w:r>
        <w:rPr>
          <w:rFonts w:hint="cs"/>
          <w:rtl/>
          <w:lang w:eastAsia="en-US"/>
        </w:rPr>
        <w:t xml:space="preserve"> </w:t>
      </w:r>
      <w:r w:rsidRPr="00D8004C">
        <w:rPr>
          <w:lang w:eastAsia="en-US"/>
        </w:rPr>
        <w:t>POC</w:t>
      </w:r>
      <w:r w:rsidRPr="00D8004C">
        <w:rPr>
          <w:rtl/>
          <w:lang w:eastAsia="en-US"/>
        </w:rPr>
        <w:t>. רשימת חברי הצוות תועבר למציע להתייחסותו, טרם תחילת ה</w:t>
      </w:r>
      <w:r>
        <w:rPr>
          <w:rFonts w:hint="cs"/>
          <w:rtl/>
          <w:lang w:eastAsia="en-US"/>
        </w:rPr>
        <w:t xml:space="preserve"> </w:t>
      </w:r>
      <w:r w:rsidRPr="00D8004C">
        <w:rPr>
          <w:lang w:eastAsia="en-US"/>
        </w:rPr>
        <w:t>POC</w:t>
      </w:r>
      <w:r w:rsidRPr="00D8004C">
        <w:rPr>
          <w:rtl/>
          <w:lang w:eastAsia="en-US"/>
        </w:rPr>
        <w:t>.</w:t>
      </w:r>
    </w:p>
    <w:p w14:paraId="252D16FE" w14:textId="77777777" w:rsidR="00D8004C" w:rsidRPr="00D8004C" w:rsidRDefault="00D8004C" w:rsidP="00D8004C">
      <w:pPr>
        <w:pStyle w:val="40"/>
        <w:rPr>
          <w:lang w:eastAsia="en-US"/>
        </w:rPr>
      </w:pPr>
      <w:r w:rsidRPr="00D8004C">
        <w:rPr>
          <w:rtl/>
          <w:lang w:eastAsia="en-US"/>
        </w:rPr>
        <w:t>במסגרת שלב אפיון ותכנון הפתרון, יאופיין לא רק ה</w:t>
      </w:r>
      <w:r w:rsidRPr="00D8004C">
        <w:rPr>
          <w:lang w:eastAsia="en-US"/>
        </w:rPr>
        <w:t>POC</w:t>
      </w:r>
      <w:r w:rsidRPr="00D8004C">
        <w:rPr>
          <w:rtl/>
          <w:lang w:eastAsia="en-US"/>
        </w:rPr>
        <w:t>, אלא גם תכנית העבודה הכוללת שתמומש במידה ושלב הוכחת ההיתכנות יעבור בהצלחה. בתוך תכנית זו, יפורטו ביתר שאת שני השלבים הראשונים של ההטמעה במערכת הבריאות.  התאמת תכנית העבודה העתידית הינה חלק אינטגרלי מן האפיון והתכנון.</w:t>
      </w:r>
    </w:p>
    <w:p w14:paraId="4DD7C62B" w14:textId="5EA1AE5E" w:rsidR="00D8004C" w:rsidRPr="00D8004C" w:rsidRDefault="00D8004C" w:rsidP="00D8004C">
      <w:pPr>
        <w:pStyle w:val="40"/>
        <w:rPr>
          <w:lang w:eastAsia="en-US"/>
        </w:rPr>
      </w:pPr>
      <w:r w:rsidRPr="00D8004C">
        <w:rPr>
          <w:rtl/>
          <w:lang w:eastAsia="en-US"/>
        </w:rPr>
        <w:t>עם סיום שלב האפיון והתכנון, יגיש המציע למשרד מסמך אפיון ותכנון של הפרויקט, ולאחר שהמשרד יאשר את המסמך, יצא לפועל ה</w:t>
      </w:r>
      <w:r>
        <w:rPr>
          <w:rFonts w:hint="cs"/>
          <w:rtl/>
          <w:lang w:eastAsia="en-US"/>
        </w:rPr>
        <w:t xml:space="preserve"> </w:t>
      </w:r>
      <w:r w:rsidRPr="00D8004C">
        <w:rPr>
          <w:lang w:eastAsia="en-US"/>
        </w:rPr>
        <w:t>POC</w:t>
      </w:r>
      <w:r w:rsidRPr="00D8004C">
        <w:rPr>
          <w:rtl/>
          <w:lang w:eastAsia="en-US"/>
        </w:rPr>
        <w:t xml:space="preserve">. במידה ותוך 120 יום מהחתימה על הסכם התקשרות, לא הצליחו הצדדים להגיע לאפיון ותכנון מוסכם של </w:t>
      </w:r>
      <w:r w:rsidRPr="00D8004C">
        <w:rPr>
          <w:lang w:eastAsia="en-US"/>
        </w:rPr>
        <w:t>POC</w:t>
      </w:r>
      <w:r w:rsidRPr="00D8004C">
        <w:rPr>
          <w:rtl/>
          <w:lang w:eastAsia="en-US"/>
        </w:rPr>
        <w:t xml:space="preserve">, אזי יהיה רשאי המשרד לבטל את ההתקשרות עם המציע. במקרה שכזה, יחזיר המשרד למציע את הוצאות העבודה שביצע המציע בתהליך האפיון והתכנון בלבד, לפי דו"ח שעות שיאושר ע"י המשרד.   </w:t>
      </w:r>
    </w:p>
    <w:p w14:paraId="69DA4CCA" w14:textId="77777777" w:rsidR="00D8004C" w:rsidRPr="00D8004C" w:rsidRDefault="00D8004C" w:rsidP="00D8004C">
      <w:pPr>
        <w:pStyle w:val="30"/>
        <w:rPr>
          <w:b/>
          <w:bCs/>
          <w:u w:val="none"/>
          <w:lang w:eastAsia="en-US"/>
        </w:rPr>
      </w:pPr>
      <w:r w:rsidRPr="00D8004C">
        <w:rPr>
          <w:b/>
          <w:bCs/>
          <w:u w:val="none"/>
          <w:rtl/>
          <w:lang w:eastAsia="en-US"/>
        </w:rPr>
        <w:t>ביצוע ה</w:t>
      </w:r>
      <w:r w:rsidRPr="00D8004C">
        <w:rPr>
          <w:b/>
          <w:bCs/>
          <w:u w:val="none"/>
          <w:lang w:eastAsia="en-US"/>
        </w:rPr>
        <w:t>POC</w:t>
      </w:r>
      <w:r w:rsidRPr="00D8004C">
        <w:rPr>
          <w:b/>
          <w:bCs/>
          <w:u w:val="none"/>
          <w:rtl/>
          <w:lang w:eastAsia="en-US"/>
        </w:rPr>
        <w:t>:</w:t>
      </w:r>
    </w:p>
    <w:p w14:paraId="76C0D42C" w14:textId="64F68317" w:rsidR="00D8004C" w:rsidRPr="00D8004C" w:rsidRDefault="00D8004C" w:rsidP="00D8004C">
      <w:pPr>
        <w:pStyle w:val="40"/>
        <w:rPr>
          <w:lang w:eastAsia="en-US"/>
        </w:rPr>
      </w:pPr>
      <w:r w:rsidRPr="00D8004C">
        <w:rPr>
          <w:rtl/>
          <w:lang w:eastAsia="en-US"/>
        </w:rPr>
        <w:t>ה</w:t>
      </w:r>
      <w:r w:rsidRPr="00D8004C">
        <w:rPr>
          <w:lang w:eastAsia="en-US"/>
        </w:rPr>
        <w:t>POC</w:t>
      </w:r>
      <w:r w:rsidRPr="00D8004C">
        <w:rPr>
          <w:rtl/>
          <w:lang w:eastAsia="en-US"/>
        </w:rPr>
        <w:t xml:space="preserve"> יבוצע באתר אחד לפחות, לתקופה של 1-18 </w:t>
      </w:r>
      <w:r>
        <w:rPr>
          <w:rFonts w:hint="cs"/>
          <w:rtl/>
          <w:lang w:eastAsia="en-US"/>
        </w:rPr>
        <w:t>חודשים</w:t>
      </w:r>
      <w:r w:rsidRPr="00D8004C">
        <w:rPr>
          <w:rtl/>
          <w:lang w:eastAsia="en-US"/>
        </w:rPr>
        <w:t xml:space="preserve"> כפי שיוסכם מראש בין המציע והמשרד. תקופת ה</w:t>
      </w:r>
      <w:r w:rsidRPr="00D8004C">
        <w:rPr>
          <w:lang w:eastAsia="en-US"/>
        </w:rPr>
        <w:t>POC</w:t>
      </w:r>
      <w:r w:rsidRPr="00D8004C">
        <w:rPr>
          <w:rtl/>
          <w:lang w:eastAsia="en-US"/>
        </w:rPr>
        <w:t xml:space="preserve"> והיקפו ייקבעו בהתאם לאופיו של הפתרון, כאשר ישנם פתרונות שניתן לבחון את התאמתם למערכת גם בתקופה קצרה ובאתר יחיד, וישנם פתרונות שלצורך בדיקת התאמתם למערכת יש צורך בתקופה ממושכת יותר ובמספר אתרים רב יותר. למען הסר ספק תום ה- </w:t>
      </w:r>
      <w:r w:rsidRPr="00D8004C">
        <w:rPr>
          <w:lang w:eastAsia="en-US"/>
        </w:rPr>
        <w:t>POC</w:t>
      </w:r>
      <w:r w:rsidRPr="00D8004C">
        <w:rPr>
          <w:rtl/>
          <w:lang w:eastAsia="en-US"/>
        </w:rPr>
        <w:t xml:space="preserve"> מוגדר כנקודת הזמן בה נמדדים המדדים הסופיים לצורך קיום תהליך ההערכה.</w:t>
      </w:r>
    </w:p>
    <w:p w14:paraId="5E988050" w14:textId="77777777" w:rsidR="00D8004C" w:rsidRPr="00D8004C" w:rsidRDefault="00D8004C" w:rsidP="00D8004C">
      <w:pPr>
        <w:pStyle w:val="40"/>
        <w:rPr>
          <w:lang w:eastAsia="en-US"/>
        </w:rPr>
      </w:pPr>
      <w:r w:rsidRPr="00D8004C">
        <w:rPr>
          <w:rtl/>
          <w:lang w:eastAsia="en-US"/>
        </w:rPr>
        <w:lastRenderedPageBreak/>
        <w:t xml:space="preserve">ה- </w:t>
      </w:r>
      <w:r w:rsidRPr="00D8004C">
        <w:rPr>
          <w:lang w:eastAsia="en-US"/>
        </w:rPr>
        <w:t>POC</w:t>
      </w:r>
      <w:r w:rsidRPr="00D8004C">
        <w:rPr>
          <w:rtl/>
          <w:lang w:eastAsia="en-US"/>
        </w:rPr>
        <w:t xml:space="preserve"> יבוצע תוך מדידה מתמדת, בזמן אמת או קרוב לזמן אמת, של ביצועי הפתרון המוצע, ושל ההשלכות של השימוש בפתרון המוצע. מדידה זו תועבר לכל הצדדים המעורבים על מנת להשתפר תוך כדי ה</w:t>
      </w:r>
      <w:r w:rsidRPr="00D8004C">
        <w:rPr>
          <w:lang w:eastAsia="en-US"/>
        </w:rPr>
        <w:t>POC</w:t>
      </w:r>
      <w:r w:rsidRPr="00D8004C">
        <w:rPr>
          <w:rtl/>
          <w:lang w:eastAsia="en-US"/>
        </w:rPr>
        <w:t xml:space="preserve"> ולהגיע לבחינה מיטבית של הפתרון המוצע. המציע והמשרד יקיימו פגישות שוטפות שבמהלכן יוצגו נקודות לשיפור ב</w:t>
      </w:r>
      <w:r w:rsidRPr="00D8004C">
        <w:rPr>
          <w:lang w:eastAsia="en-US"/>
        </w:rPr>
        <w:t>POC</w:t>
      </w:r>
      <w:r w:rsidRPr="00D8004C">
        <w:rPr>
          <w:rtl/>
          <w:lang w:eastAsia="en-US"/>
        </w:rPr>
        <w:t xml:space="preserve">, ותינתן למציע הזדמנות לתקנן. היות ובמקרה של חלק ממדדי ההצלחה ב </w:t>
      </w:r>
      <w:r w:rsidRPr="00D8004C">
        <w:rPr>
          <w:lang w:eastAsia="en-US"/>
        </w:rPr>
        <w:t>POC</w:t>
      </w:r>
      <w:r w:rsidRPr="00D8004C">
        <w:rPr>
          <w:rtl/>
          <w:lang w:eastAsia="en-US"/>
        </w:rPr>
        <w:t xml:space="preserve">, ייתכן עיכוב בין תקופת המדידה לבין ההגעה לתוצאות במדדים, הרי שבמקרים שכאלה, יהיה המשרד מוסמך להסתמך על מדידות הקרובות לזמן אמת (שלא תהיינה זהות בהכרח לתוצאות שתפורסמנה בסוף תהליך הערכת האיכות), או להמתין להגעת התוצאות הסופיות של תהליך ההערכה. </w:t>
      </w:r>
    </w:p>
    <w:p w14:paraId="1B7F5F4C" w14:textId="60100403" w:rsidR="00D8004C" w:rsidRPr="00D8004C" w:rsidRDefault="00D8004C" w:rsidP="00D8004C">
      <w:pPr>
        <w:pStyle w:val="40"/>
        <w:rPr>
          <w:lang w:eastAsia="en-US"/>
        </w:rPr>
      </w:pPr>
      <w:r w:rsidRPr="00D8004C">
        <w:rPr>
          <w:rtl/>
          <w:lang w:eastAsia="en-US"/>
        </w:rPr>
        <w:t>היות וחלק מן הכלים המוצעים כפתרון עשויים להיות כלים שפרישתם במערכת הבריאות דורשת ניסויים קליניים מקדימים</w:t>
      </w:r>
      <w:r>
        <w:rPr>
          <w:rFonts w:hint="cs"/>
          <w:rtl/>
          <w:lang w:eastAsia="en-US"/>
        </w:rPr>
        <w:t xml:space="preserve"> שטרם בוצעו</w:t>
      </w:r>
      <w:r w:rsidRPr="00D8004C">
        <w:rPr>
          <w:rtl/>
          <w:lang w:eastAsia="en-US"/>
        </w:rPr>
        <w:t>, על המציע לבחון היטב בעת ההצעה האם ה</w:t>
      </w:r>
      <w:r w:rsidRPr="00D8004C">
        <w:rPr>
          <w:lang w:eastAsia="en-US"/>
        </w:rPr>
        <w:t>POC</w:t>
      </w:r>
      <w:r w:rsidRPr="00D8004C">
        <w:rPr>
          <w:rtl/>
          <w:lang w:eastAsia="en-US"/>
        </w:rPr>
        <w:t xml:space="preserve"> שהוא מציע יכול לשמש כניסוי קליני שכזה, ואם לא, האם נדרש ניסוי קליני לפני ה</w:t>
      </w:r>
      <w:r w:rsidRPr="00D8004C">
        <w:rPr>
          <w:lang w:eastAsia="en-US"/>
        </w:rPr>
        <w:t>POC</w:t>
      </w:r>
      <w:r w:rsidRPr="00D8004C">
        <w:rPr>
          <w:rtl/>
          <w:lang w:eastAsia="en-US"/>
        </w:rPr>
        <w:t xml:space="preserve"> או לאחריו. במידה ולהערכת המציע נדרש ניסוי קליני, על המציע לפרט בהצעה את מהלך הניסוי, את האמצעים שייעשה בהם שימוש, את האישורים הנדרשים ואת הניסיון שיש למציע בתהליכים מסוג זה. המשרד עשוי להחליט כי נדרש ניסוי קליני גם במקרים שבהם המציע לא העריך כך בהצעתו.</w:t>
      </w:r>
    </w:p>
    <w:p w14:paraId="00779F1C" w14:textId="6176CE31" w:rsidR="00D8004C" w:rsidRPr="00D8004C" w:rsidRDefault="00D8004C" w:rsidP="00D8004C">
      <w:pPr>
        <w:pStyle w:val="40"/>
        <w:rPr>
          <w:lang w:eastAsia="en-US"/>
        </w:rPr>
      </w:pPr>
      <w:r w:rsidRPr="00D8004C">
        <w:rPr>
          <w:rtl/>
          <w:lang w:eastAsia="en-US"/>
        </w:rPr>
        <w:t>המשרד יהיה רשאי להפסיק את ה</w:t>
      </w:r>
      <w:r w:rsidRPr="00D8004C">
        <w:rPr>
          <w:lang w:eastAsia="en-US"/>
        </w:rPr>
        <w:t>POC</w:t>
      </w:r>
      <w:r w:rsidRPr="00D8004C">
        <w:rPr>
          <w:rtl/>
          <w:lang w:eastAsia="en-US"/>
        </w:rPr>
        <w:t xml:space="preserve"> בכל עת, לפי שיקול דעתו הבלעדי, גם לפני תום המועד הרשמי של ה</w:t>
      </w:r>
      <w:r w:rsidRPr="00D8004C">
        <w:rPr>
          <w:lang w:eastAsia="en-US"/>
        </w:rPr>
        <w:t>POC</w:t>
      </w:r>
      <w:r w:rsidRPr="00D8004C">
        <w:rPr>
          <w:rtl/>
          <w:lang w:eastAsia="en-US"/>
        </w:rPr>
        <w:t>, במידה וה</w:t>
      </w:r>
      <w:r w:rsidRPr="00D8004C">
        <w:rPr>
          <w:lang w:eastAsia="en-US"/>
        </w:rPr>
        <w:t>POC</w:t>
      </w:r>
      <w:r w:rsidRPr="00D8004C">
        <w:rPr>
          <w:rtl/>
          <w:lang w:eastAsia="en-US"/>
        </w:rPr>
        <w:t xml:space="preserve"> יתגלה כלא יעיל בעליל או ייצור נזק (כגון אך לא רק: פגיעה בפרטיות המטופלים, פגיעה בבטיחות הטיפול, פגיעה בבריאות המטופלים). במקרה שכזה, הודעה תימסר למציע, והמציע יוכל, לאחר הפסקת ה</w:t>
      </w:r>
      <w:r>
        <w:rPr>
          <w:rFonts w:hint="cs"/>
          <w:rtl/>
          <w:lang w:eastAsia="en-US"/>
        </w:rPr>
        <w:t xml:space="preserve"> </w:t>
      </w:r>
      <w:r w:rsidRPr="00D8004C">
        <w:rPr>
          <w:lang w:eastAsia="en-US"/>
        </w:rPr>
        <w:t>POC</w:t>
      </w:r>
      <w:r w:rsidRPr="00D8004C">
        <w:rPr>
          <w:rtl/>
          <w:lang w:eastAsia="en-US"/>
        </w:rPr>
        <w:t xml:space="preserve">, לתקן את הליקויים ולהגיש בקשה למשרד לצורך הפעלתו מחדש. </w:t>
      </w:r>
    </w:p>
    <w:p w14:paraId="081FA701" w14:textId="5EC2F463" w:rsidR="00D8004C" w:rsidRPr="00D8004C" w:rsidRDefault="00D8004C" w:rsidP="00D8004C">
      <w:pPr>
        <w:pStyle w:val="40"/>
        <w:rPr>
          <w:lang w:eastAsia="en-US"/>
        </w:rPr>
      </w:pPr>
      <w:r w:rsidRPr="00D8004C">
        <w:rPr>
          <w:rtl/>
          <w:lang w:eastAsia="en-US"/>
        </w:rPr>
        <w:t>כצעד מקדים, מקביל או חלופי ל</w:t>
      </w:r>
      <w:r>
        <w:rPr>
          <w:rFonts w:hint="cs"/>
          <w:rtl/>
          <w:lang w:eastAsia="en-US"/>
        </w:rPr>
        <w:t xml:space="preserve"> </w:t>
      </w:r>
      <w:r w:rsidRPr="00D8004C">
        <w:rPr>
          <w:lang w:eastAsia="en-US"/>
        </w:rPr>
        <w:t>POC</w:t>
      </w:r>
      <w:r w:rsidRPr="00D8004C">
        <w:rPr>
          <w:rtl/>
          <w:lang w:eastAsia="en-US"/>
        </w:rPr>
        <w:t xml:space="preserve"> באתר, ייתכן והמשרד והמציע יסכימו על ביצועו של "</w:t>
      </w:r>
      <w:r w:rsidRPr="00D8004C">
        <w:rPr>
          <w:lang w:eastAsia="en-US"/>
        </w:rPr>
        <w:t>POC</w:t>
      </w:r>
      <w:r w:rsidRPr="00D8004C">
        <w:rPr>
          <w:rtl/>
          <w:lang w:eastAsia="en-US"/>
        </w:rPr>
        <w:t xml:space="preserve"> אופליין". במסגרת שכזו, ינוסה הפתרון המוצע בתנאי מעבדה תוך שימוש בדאטה מתוך מערכת הבריאות, במטרה לבחון את יעילותו התיאורטית על דאטה היסטורי. המציע רשאי להציע "</w:t>
      </w:r>
      <w:r w:rsidRPr="00D8004C">
        <w:rPr>
          <w:lang w:eastAsia="en-US"/>
        </w:rPr>
        <w:t>POC</w:t>
      </w:r>
      <w:r w:rsidRPr="00D8004C">
        <w:rPr>
          <w:rtl/>
          <w:lang w:eastAsia="en-US"/>
        </w:rPr>
        <w:t xml:space="preserve"> אופליין" שכזה במסגרת ההצעה, ואולם </w:t>
      </w:r>
      <w:r w:rsidRPr="00D8004C">
        <w:rPr>
          <w:lang w:eastAsia="en-US"/>
        </w:rPr>
        <w:t>POC</w:t>
      </w:r>
      <w:r w:rsidRPr="00D8004C">
        <w:rPr>
          <w:rtl/>
          <w:lang w:eastAsia="en-US"/>
        </w:rPr>
        <w:t xml:space="preserve"> מסוג זה אינו יכול להיות ה</w:t>
      </w:r>
      <w:r>
        <w:rPr>
          <w:rFonts w:hint="cs"/>
          <w:rtl/>
          <w:lang w:eastAsia="en-US"/>
        </w:rPr>
        <w:t xml:space="preserve"> </w:t>
      </w:r>
      <w:r w:rsidRPr="00D8004C">
        <w:rPr>
          <w:lang w:eastAsia="en-US"/>
        </w:rPr>
        <w:t>POC</w:t>
      </w:r>
      <w:r w:rsidRPr="00D8004C">
        <w:rPr>
          <w:rtl/>
          <w:lang w:eastAsia="en-US"/>
        </w:rPr>
        <w:t xml:space="preserve"> היחיד שיוצע. </w:t>
      </w:r>
    </w:p>
    <w:p w14:paraId="41567CD3" w14:textId="77777777" w:rsidR="00D8004C" w:rsidRPr="00D8004C" w:rsidRDefault="00D8004C" w:rsidP="00D8004C">
      <w:pPr>
        <w:pStyle w:val="40"/>
        <w:rPr>
          <w:lang w:eastAsia="en-US"/>
        </w:rPr>
      </w:pPr>
      <w:r w:rsidRPr="00D8004C">
        <w:rPr>
          <w:rtl/>
          <w:lang w:eastAsia="en-US"/>
        </w:rPr>
        <w:t xml:space="preserve">כמו כן, המציע רשאי להציע בהצעתו כמה אפשרויות לביצוע </w:t>
      </w:r>
      <w:r w:rsidRPr="00D8004C">
        <w:rPr>
          <w:lang w:eastAsia="en-US"/>
        </w:rPr>
        <w:t>POC</w:t>
      </w:r>
      <w:r w:rsidRPr="00D8004C">
        <w:rPr>
          <w:rtl/>
          <w:lang w:eastAsia="en-US"/>
        </w:rPr>
        <w:t>, ולציין את המשמעויות של כל אחת מהן. במקרה שכזה, על המציע לבחור באחת האפשרויות כאפשרות המועדפת, ולפרט פירוט מלא אודות אפשרות זו.</w:t>
      </w:r>
    </w:p>
    <w:p w14:paraId="2DFF771E" w14:textId="77777777" w:rsidR="00D8004C" w:rsidRPr="00D8004C" w:rsidRDefault="00D8004C" w:rsidP="00D8004C">
      <w:pPr>
        <w:pStyle w:val="30"/>
        <w:rPr>
          <w:b/>
          <w:bCs/>
          <w:u w:val="none"/>
          <w:lang w:eastAsia="en-US"/>
        </w:rPr>
      </w:pPr>
      <w:r w:rsidRPr="00D8004C">
        <w:rPr>
          <w:b/>
          <w:bCs/>
          <w:u w:val="none"/>
          <w:rtl/>
          <w:lang w:eastAsia="en-US"/>
        </w:rPr>
        <w:t>ניתוח תוצאות ה</w:t>
      </w:r>
      <w:r w:rsidRPr="00D8004C">
        <w:rPr>
          <w:b/>
          <w:bCs/>
          <w:u w:val="none"/>
          <w:lang w:eastAsia="en-US"/>
        </w:rPr>
        <w:t>POC</w:t>
      </w:r>
      <w:r w:rsidRPr="00D8004C">
        <w:rPr>
          <w:b/>
          <w:bCs/>
          <w:u w:val="none"/>
          <w:rtl/>
          <w:lang w:eastAsia="en-US"/>
        </w:rPr>
        <w:t>:</w:t>
      </w:r>
    </w:p>
    <w:p w14:paraId="3C898E91" w14:textId="77777777" w:rsidR="00D8004C" w:rsidRPr="00D8004C" w:rsidRDefault="00D8004C" w:rsidP="00D8004C">
      <w:pPr>
        <w:pStyle w:val="40"/>
        <w:rPr>
          <w:lang w:eastAsia="en-US"/>
        </w:rPr>
      </w:pPr>
      <w:r w:rsidRPr="00D8004C">
        <w:rPr>
          <w:rtl/>
          <w:lang w:eastAsia="en-US"/>
        </w:rPr>
        <w:t>עם סיום ה</w:t>
      </w:r>
      <w:r w:rsidRPr="00D8004C">
        <w:rPr>
          <w:lang w:eastAsia="en-US"/>
        </w:rPr>
        <w:t>POC</w:t>
      </w:r>
      <w:r w:rsidRPr="00D8004C">
        <w:rPr>
          <w:rtl/>
          <w:lang w:eastAsia="en-US"/>
        </w:rPr>
        <w:t>, רשאי יהיה המשרד להחליט על אחד משני אפיקים:</w:t>
      </w:r>
    </w:p>
    <w:p w14:paraId="042F3442" w14:textId="77777777" w:rsidR="00D8004C" w:rsidRPr="00D8004C" w:rsidRDefault="00D8004C" w:rsidP="00D8004C">
      <w:pPr>
        <w:pStyle w:val="40"/>
        <w:rPr>
          <w:lang w:eastAsia="en-US"/>
        </w:rPr>
      </w:pPr>
      <w:r w:rsidRPr="00D8004C">
        <w:rPr>
          <w:rtl/>
          <w:lang w:eastAsia="en-US"/>
        </w:rPr>
        <w:t>כיבוי מערכת ה</w:t>
      </w:r>
      <w:r w:rsidRPr="00D8004C">
        <w:rPr>
          <w:lang w:eastAsia="en-US"/>
        </w:rPr>
        <w:t>POC</w:t>
      </w:r>
      <w:r w:rsidRPr="00D8004C">
        <w:rPr>
          <w:rtl/>
          <w:lang w:eastAsia="en-US"/>
        </w:rPr>
        <w:t>, וניתוח תוצאותיו --או-- ניתוח תוצאות ה</w:t>
      </w:r>
      <w:r w:rsidRPr="00D8004C">
        <w:rPr>
          <w:lang w:eastAsia="en-US"/>
        </w:rPr>
        <w:t>POC</w:t>
      </w:r>
      <w:r w:rsidRPr="00D8004C">
        <w:rPr>
          <w:rtl/>
          <w:lang w:eastAsia="en-US"/>
        </w:rPr>
        <w:t>, מבלי שתכובה מערכת ה</w:t>
      </w:r>
      <w:r w:rsidRPr="00D8004C">
        <w:rPr>
          <w:lang w:eastAsia="en-US"/>
        </w:rPr>
        <w:t>POC</w:t>
      </w:r>
    </w:p>
    <w:p w14:paraId="21F48AD1" w14:textId="77777777" w:rsidR="00D8004C" w:rsidRPr="00D8004C" w:rsidRDefault="00D8004C" w:rsidP="00D8004C">
      <w:pPr>
        <w:pStyle w:val="40"/>
        <w:rPr>
          <w:lang w:eastAsia="en-US"/>
        </w:rPr>
      </w:pPr>
      <w:r w:rsidRPr="00D8004C">
        <w:rPr>
          <w:rtl/>
          <w:lang w:eastAsia="en-US"/>
        </w:rPr>
        <w:lastRenderedPageBreak/>
        <w:t>בניתוח תוצאות ה</w:t>
      </w:r>
      <w:r w:rsidRPr="00D8004C">
        <w:rPr>
          <w:lang w:eastAsia="en-US"/>
        </w:rPr>
        <w:t>POC</w:t>
      </w:r>
      <w:r w:rsidRPr="00D8004C">
        <w:rPr>
          <w:rtl/>
          <w:lang w:eastAsia="en-US"/>
        </w:rPr>
        <w:t>, ייבדקו הפרמטרים אשר נקבעו מראש כמכריעים לגבי הצלחת ה</w:t>
      </w:r>
      <w:r w:rsidRPr="00D8004C">
        <w:rPr>
          <w:lang w:eastAsia="en-US"/>
        </w:rPr>
        <w:t>POC</w:t>
      </w:r>
      <w:r w:rsidRPr="00D8004C">
        <w:rPr>
          <w:rtl/>
          <w:lang w:eastAsia="en-US"/>
        </w:rPr>
        <w:t>, ע"י צוות הבדיקה שמונה מראש.</w:t>
      </w:r>
    </w:p>
    <w:p w14:paraId="3D7E284D" w14:textId="77777777" w:rsidR="00D8004C" w:rsidRPr="00D8004C" w:rsidRDefault="00D8004C" w:rsidP="00D8004C">
      <w:pPr>
        <w:pStyle w:val="40"/>
        <w:rPr>
          <w:lang w:eastAsia="en-US"/>
        </w:rPr>
      </w:pPr>
      <w:r w:rsidRPr="00D8004C">
        <w:rPr>
          <w:rtl/>
          <w:lang w:eastAsia="en-US"/>
        </w:rPr>
        <w:t xml:space="preserve">לקראת תהליך הבדיקה, המציע יגיש למשרד מסמך סיכום </w:t>
      </w:r>
      <w:r w:rsidRPr="00D8004C">
        <w:rPr>
          <w:lang w:eastAsia="en-US"/>
        </w:rPr>
        <w:t>POC</w:t>
      </w:r>
      <w:r w:rsidRPr="00D8004C">
        <w:rPr>
          <w:rtl/>
          <w:lang w:eastAsia="en-US"/>
        </w:rPr>
        <w:t>, הכולל מידע מפורט, מדויק ומלא אודות תהליך ה</w:t>
      </w:r>
      <w:r w:rsidRPr="00D8004C">
        <w:rPr>
          <w:lang w:eastAsia="en-US"/>
        </w:rPr>
        <w:t>POC</w:t>
      </w:r>
      <w:r w:rsidRPr="00D8004C">
        <w:rPr>
          <w:rtl/>
          <w:lang w:eastAsia="en-US"/>
        </w:rPr>
        <w:t>, ומפרט את מדדי ה</w:t>
      </w:r>
      <w:r w:rsidRPr="00D8004C">
        <w:rPr>
          <w:lang w:eastAsia="en-US"/>
        </w:rPr>
        <w:t>POC</w:t>
      </w:r>
      <w:r w:rsidRPr="00D8004C">
        <w:rPr>
          <w:rtl/>
          <w:lang w:eastAsia="en-US"/>
        </w:rPr>
        <w:t xml:space="preserve"> כפי שנמדדו ע"י המציע. עוד בטרם התכנסות צוות הבדיקה, יאשר משרד הבריאות את המידע המופיע במסמך הסיכום. במידה ולא יצליחו הצדדים להגיע למסמך מוסכם, יוגשו לצוות הבדיקה שני מסמכים, כאשר האחד מסכם את ה</w:t>
      </w:r>
      <w:r w:rsidRPr="00D8004C">
        <w:rPr>
          <w:lang w:eastAsia="en-US"/>
        </w:rPr>
        <w:t>POC</w:t>
      </w:r>
      <w:r w:rsidRPr="00D8004C">
        <w:rPr>
          <w:rtl/>
          <w:lang w:eastAsia="en-US"/>
        </w:rPr>
        <w:t xml:space="preserve"> מנקודת ראותו של המציע, והשני מנקודת ראותם של נציגי המשרד. </w:t>
      </w:r>
    </w:p>
    <w:p w14:paraId="2BDCEA8A" w14:textId="77777777" w:rsidR="00D8004C" w:rsidRPr="00D8004C" w:rsidRDefault="00D8004C" w:rsidP="00D8004C">
      <w:pPr>
        <w:pStyle w:val="40"/>
        <w:rPr>
          <w:lang w:eastAsia="en-US"/>
        </w:rPr>
      </w:pPr>
      <w:r w:rsidRPr="00D8004C">
        <w:rPr>
          <w:rtl/>
          <w:lang w:eastAsia="en-US"/>
        </w:rPr>
        <w:t>תהליך בדיקת תוצאות ה</w:t>
      </w:r>
      <w:r w:rsidRPr="00D8004C">
        <w:rPr>
          <w:lang w:eastAsia="en-US"/>
        </w:rPr>
        <w:t>POC</w:t>
      </w:r>
      <w:r w:rsidRPr="00D8004C">
        <w:rPr>
          <w:rtl/>
          <w:lang w:eastAsia="en-US"/>
        </w:rPr>
        <w:t xml:space="preserve"> ייקח לכל היותר 90 יום, ויסתמך על המסמכים שהוגשו לצוות הבדיקה, כמו גם בדיקות נוספות שיתבקשו ע"י הצוות.</w:t>
      </w:r>
    </w:p>
    <w:p w14:paraId="551E7E6F" w14:textId="77777777" w:rsidR="00D8004C" w:rsidRPr="00D8004C" w:rsidRDefault="00D8004C" w:rsidP="00D8004C">
      <w:pPr>
        <w:pStyle w:val="40"/>
        <w:rPr>
          <w:lang w:eastAsia="en-US"/>
        </w:rPr>
      </w:pPr>
      <w:r w:rsidRPr="00D8004C">
        <w:rPr>
          <w:rtl/>
          <w:lang w:eastAsia="en-US"/>
        </w:rPr>
        <w:t>במידה וייקבע כי הפתרון עומד בפרמטרים שהוגדרו מראש ל</w:t>
      </w:r>
      <w:r w:rsidRPr="00D8004C">
        <w:rPr>
          <w:lang w:eastAsia="en-US"/>
        </w:rPr>
        <w:t>POC</w:t>
      </w:r>
      <w:r w:rsidRPr="00D8004C">
        <w:rPr>
          <w:rtl/>
          <w:lang w:eastAsia="en-US"/>
        </w:rPr>
        <w:t xml:space="preserve">, אזי הפתרון יעבור את "בדיקת ההיתכנות", ויעלה לבדיקת האיכות והעלות השנייה. בשלב זה ישוקללו ציוני האיכות שהושגו ב </w:t>
      </w:r>
      <w:r w:rsidRPr="00D8004C">
        <w:rPr>
          <w:lang w:eastAsia="en-US"/>
        </w:rPr>
        <w:t>POC</w:t>
      </w:r>
      <w:r w:rsidRPr="00D8004C">
        <w:rPr>
          <w:rtl/>
          <w:lang w:eastAsia="en-US"/>
        </w:rPr>
        <w:t xml:space="preserve"> עם ציוני העלות של הפתרון, ולפי הציון המשוקלל ייקבע אילו פתרונות יוטמעו במערכת הבריאות. </w:t>
      </w:r>
    </w:p>
    <w:p w14:paraId="0DE53B0C" w14:textId="77777777" w:rsidR="00D8004C" w:rsidRPr="00D8004C" w:rsidRDefault="00D8004C" w:rsidP="00D8004C">
      <w:pPr>
        <w:pStyle w:val="40"/>
        <w:rPr>
          <w:lang w:eastAsia="en-US"/>
        </w:rPr>
      </w:pPr>
      <w:r w:rsidRPr="00D8004C">
        <w:rPr>
          <w:rtl/>
          <w:lang w:eastAsia="en-US"/>
        </w:rPr>
        <w:t>במידה וייקבע כי הפתרון אינו עומד בפרמטרים שהוגדרו מראש ל</w:t>
      </w:r>
      <w:r w:rsidRPr="00D8004C">
        <w:rPr>
          <w:lang w:eastAsia="en-US"/>
        </w:rPr>
        <w:t>POC</w:t>
      </w:r>
      <w:r w:rsidRPr="00D8004C">
        <w:rPr>
          <w:rtl/>
          <w:lang w:eastAsia="en-US"/>
        </w:rPr>
        <w:t>, אזי לא יוטמע הפתרון במערכת הבריאות. במקרה שכזה, ישלם המשרד למציע את הסכום שהוגדר בהצעה כעלותו הכוללת של ה</w:t>
      </w:r>
      <w:r w:rsidRPr="00D8004C">
        <w:rPr>
          <w:lang w:eastAsia="en-US"/>
        </w:rPr>
        <w:t>POC</w:t>
      </w:r>
      <w:r w:rsidRPr="00D8004C">
        <w:rPr>
          <w:rtl/>
          <w:lang w:eastAsia="en-US"/>
        </w:rPr>
        <w:t xml:space="preserve"> בלבד. </w:t>
      </w:r>
    </w:p>
    <w:p w14:paraId="1BD3C7B4" w14:textId="74B7F4ED" w:rsidR="00C16A91" w:rsidRPr="00C16A91" w:rsidRDefault="00C16A91" w:rsidP="00C16A91">
      <w:pPr>
        <w:pStyle w:val="22"/>
      </w:pPr>
      <w:r w:rsidRPr="00C16A91">
        <w:rPr>
          <w:rtl/>
        </w:rPr>
        <w:t>לוח זמנים</w:t>
      </w:r>
      <w:r>
        <w:rPr>
          <w:rFonts w:hint="cs"/>
          <w:rtl/>
        </w:rPr>
        <w:t xml:space="preserve"> לשלבי ההמשך באשכול ד'</w:t>
      </w:r>
      <w:r w:rsidRPr="00C16A91">
        <w:rPr>
          <w:rtl/>
        </w:rPr>
        <w:t xml:space="preserve"> (</w:t>
      </w:r>
      <w:r w:rsidRPr="00C16A91">
        <w:t>S</w:t>
      </w:r>
      <w:r w:rsidRPr="00C16A91">
        <w:rPr>
          <w:rtl/>
        </w:rPr>
        <w:t>)</w:t>
      </w:r>
    </w:p>
    <w:p w14:paraId="1E754712" w14:textId="032F7C07" w:rsidR="00C16A91" w:rsidRDefault="00C16A91" w:rsidP="00C16A91">
      <w:pPr>
        <w:pStyle w:val="30"/>
        <w:spacing w:after="80"/>
        <w:ind w:left="1437" w:hanging="672"/>
        <w:jc w:val="left"/>
        <w:rPr>
          <w:rFonts w:asciiTheme="majorBidi" w:hAnsiTheme="majorBidi"/>
          <w:u w:val="none"/>
          <w:rtl/>
        </w:rPr>
      </w:pPr>
      <w:r>
        <w:rPr>
          <w:rFonts w:asciiTheme="majorBidi" w:hAnsiTheme="majorBidi" w:hint="cs"/>
          <w:u w:val="none"/>
          <w:rtl/>
        </w:rPr>
        <w:t>לכל פרויקט באשכול ד' ישנם שלושה שלבי מימוש:</w:t>
      </w:r>
    </w:p>
    <w:p w14:paraId="4FB5B850" w14:textId="79F0AB3C" w:rsidR="00C16A91" w:rsidRDefault="00C16A91" w:rsidP="00C16A91">
      <w:pPr>
        <w:pStyle w:val="40"/>
        <w:numPr>
          <w:ilvl w:val="0"/>
          <w:numId w:val="53"/>
        </w:numPr>
        <w:rPr>
          <w:rtl/>
        </w:rPr>
      </w:pPr>
      <w:r w:rsidRPr="00C16A91">
        <w:rPr>
          <w:rFonts w:hint="cs"/>
          <w:b/>
          <w:bCs/>
          <w:rtl/>
        </w:rPr>
        <w:t xml:space="preserve">שלב ה </w:t>
      </w:r>
      <w:r w:rsidRPr="00C16A91">
        <w:rPr>
          <w:b/>
          <w:bCs/>
        </w:rPr>
        <w:t>POC</w:t>
      </w:r>
      <w:r>
        <w:rPr>
          <w:rFonts w:hint="cs"/>
          <w:rtl/>
        </w:rPr>
        <w:t>: שלב זה כולל מימוש מוגבל, ב 1-3 אתרים.</w:t>
      </w:r>
    </w:p>
    <w:p w14:paraId="55CE6BD3" w14:textId="73EC3445" w:rsidR="00C16A91" w:rsidRDefault="00C16A91" w:rsidP="00C16A91">
      <w:pPr>
        <w:pStyle w:val="a6"/>
        <w:numPr>
          <w:ilvl w:val="0"/>
          <w:numId w:val="53"/>
        </w:numPr>
        <w:rPr>
          <w:rFonts w:ascii="Times New Roman" w:hAnsi="Times New Roman" w:cs="David"/>
          <w:color w:val="000000"/>
          <w:kern w:val="40"/>
          <w:sz w:val="24"/>
          <w:szCs w:val="24"/>
        </w:rPr>
      </w:pPr>
      <w:r w:rsidRPr="00C16A91">
        <w:rPr>
          <w:rFonts w:ascii="Times New Roman" w:hAnsi="Times New Roman" w:cs="David" w:hint="cs"/>
          <w:b/>
          <w:bCs/>
          <w:color w:val="000000"/>
          <w:kern w:val="40"/>
          <w:sz w:val="24"/>
          <w:szCs w:val="24"/>
          <w:rtl/>
        </w:rPr>
        <w:t>שלב הפריסה החלקית</w:t>
      </w:r>
      <w:r w:rsidRPr="00C16A91">
        <w:rPr>
          <w:rFonts w:ascii="Times New Roman" w:hAnsi="Times New Roman" w:cs="David" w:hint="cs"/>
          <w:color w:val="000000"/>
          <w:kern w:val="40"/>
          <w:sz w:val="24"/>
          <w:szCs w:val="24"/>
          <w:rtl/>
        </w:rPr>
        <w:t xml:space="preserve">: </w:t>
      </w:r>
      <w:r>
        <w:rPr>
          <w:rFonts w:ascii="Times New Roman" w:hAnsi="Times New Roman" w:cs="David" w:hint="cs"/>
          <w:color w:val="000000"/>
          <w:kern w:val="40"/>
          <w:sz w:val="24"/>
          <w:szCs w:val="24"/>
          <w:rtl/>
        </w:rPr>
        <w:t>שלב זה כולל מימוש בחלק מארגוני הבריאות במערכת הבריאות הישראלית (פריסה בכ 10 בתי חולים, או פריסה חלקית אחרת, המאפשרת שימוש בפתרון ע"י חמישית מאוכולסיית המטופלים בישראל לגביהם הפתרון רלוונטי)</w:t>
      </w:r>
    </w:p>
    <w:p w14:paraId="479E35E0" w14:textId="0FEC1AF9" w:rsidR="00C16A91" w:rsidRPr="00C16A91" w:rsidRDefault="00C16A91" w:rsidP="00C16A91">
      <w:pPr>
        <w:pStyle w:val="a6"/>
        <w:numPr>
          <w:ilvl w:val="0"/>
          <w:numId w:val="53"/>
        </w:numPr>
        <w:rPr>
          <w:rFonts w:ascii="Times New Roman" w:hAnsi="Times New Roman" w:cs="David"/>
          <w:color w:val="000000"/>
          <w:kern w:val="40"/>
          <w:sz w:val="24"/>
          <w:szCs w:val="24"/>
          <w:rtl/>
        </w:rPr>
      </w:pPr>
      <w:r>
        <w:rPr>
          <w:rFonts w:ascii="Times New Roman" w:hAnsi="Times New Roman" w:cs="David" w:hint="cs"/>
          <w:b/>
          <w:bCs/>
          <w:color w:val="000000"/>
          <w:kern w:val="40"/>
          <w:sz w:val="24"/>
          <w:szCs w:val="24"/>
          <w:rtl/>
        </w:rPr>
        <w:t>שלב הפריסה הלאומית</w:t>
      </w:r>
      <w:r w:rsidRPr="00C16A91">
        <w:rPr>
          <w:rFonts w:ascii="Times New Roman" w:hAnsi="Times New Roman" w:cs="David" w:hint="cs"/>
          <w:color w:val="000000"/>
          <w:kern w:val="40"/>
          <w:sz w:val="24"/>
          <w:szCs w:val="24"/>
          <w:rtl/>
        </w:rPr>
        <w:t>:</w:t>
      </w:r>
      <w:r>
        <w:rPr>
          <w:rFonts w:ascii="Times New Roman" w:hAnsi="Times New Roman" w:cs="David" w:hint="cs"/>
          <w:color w:val="000000"/>
          <w:kern w:val="40"/>
          <w:sz w:val="24"/>
          <w:szCs w:val="24"/>
          <w:rtl/>
        </w:rPr>
        <w:t xml:space="preserve"> שלב זה כולל </w:t>
      </w:r>
      <w:r w:rsidRPr="00C16A91">
        <w:rPr>
          <w:rFonts w:ascii="Times New Roman" w:hAnsi="Times New Roman" w:cs="David"/>
          <w:color w:val="000000"/>
          <w:kern w:val="40"/>
          <w:sz w:val="24"/>
          <w:szCs w:val="24"/>
          <w:rtl/>
        </w:rPr>
        <w:t>הרחבה משמעותית יותר של המערכת, והטמעתה בכלל ארגוני הבריאות בישראל, עבור כלל האוכלוסייה</w:t>
      </w:r>
    </w:p>
    <w:p w14:paraId="3332749B" w14:textId="77777777" w:rsidR="00C16A91" w:rsidRPr="00C16A91" w:rsidRDefault="00C16A91" w:rsidP="00C16A91">
      <w:pPr>
        <w:pStyle w:val="a6"/>
      </w:pPr>
    </w:p>
    <w:p w14:paraId="6FD36C6A" w14:textId="5C8F2976" w:rsidR="00C16A91" w:rsidRDefault="00C16A91" w:rsidP="00C16A91">
      <w:pPr>
        <w:pStyle w:val="30"/>
        <w:spacing w:after="80"/>
        <w:ind w:left="1437" w:hanging="672"/>
        <w:jc w:val="left"/>
        <w:rPr>
          <w:rFonts w:asciiTheme="majorBidi" w:hAnsiTheme="majorBidi"/>
          <w:u w:val="none"/>
        </w:rPr>
      </w:pPr>
      <w:r>
        <w:rPr>
          <w:rFonts w:asciiTheme="majorBidi" w:hAnsiTheme="majorBidi" w:hint="cs"/>
          <w:u w:val="none"/>
          <w:rtl/>
        </w:rPr>
        <w:t xml:space="preserve">שלב ה </w:t>
      </w:r>
      <w:r>
        <w:rPr>
          <w:rFonts w:asciiTheme="majorBidi" w:hAnsiTheme="majorBidi"/>
          <w:u w:val="none"/>
        </w:rPr>
        <w:t>POC</w:t>
      </w:r>
      <w:r>
        <w:rPr>
          <w:rFonts w:asciiTheme="majorBidi" w:hAnsiTheme="majorBidi" w:hint="cs"/>
          <w:u w:val="none"/>
          <w:rtl/>
        </w:rPr>
        <w:t xml:space="preserve"> יארך 1-18 חודשים (כתלות באופי הפתרון ובתצורה שבה ניתן לבחון את יעילותו), ע"פ לוח הזמנים שפורט בסעיף שכותרתו "הרחבה אודות שלב ה </w:t>
      </w:r>
      <w:r>
        <w:rPr>
          <w:rFonts w:asciiTheme="majorBidi" w:hAnsiTheme="majorBidi"/>
          <w:u w:val="none"/>
        </w:rPr>
        <w:t>POC</w:t>
      </w:r>
      <w:r>
        <w:rPr>
          <w:rFonts w:asciiTheme="majorBidi" w:hAnsiTheme="majorBidi" w:hint="cs"/>
          <w:u w:val="none"/>
          <w:rtl/>
        </w:rPr>
        <w:t xml:space="preserve">". </w:t>
      </w:r>
    </w:p>
    <w:p w14:paraId="26A11564" w14:textId="1E71B57A" w:rsidR="00C16A91" w:rsidRPr="00C16A91" w:rsidRDefault="00C16A91" w:rsidP="00C16A91">
      <w:pPr>
        <w:pStyle w:val="30"/>
        <w:spacing w:after="80"/>
        <w:ind w:left="1437" w:hanging="672"/>
        <w:jc w:val="left"/>
        <w:rPr>
          <w:rFonts w:asciiTheme="majorBidi" w:hAnsiTheme="majorBidi"/>
          <w:u w:val="none"/>
        </w:rPr>
      </w:pPr>
      <w:r>
        <w:rPr>
          <w:rFonts w:asciiTheme="majorBidi" w:hAnsiTheme="majorBidi" w:hint="cs"/>
          <w:u w:val="none"/>
          <w:rtl/>
        </w:rPr>
        <w:t xml:space="preserve">לאחר שלב ה </w:t>
      </w:r>
      <w:r>
        <w:rPr>
          <w:rFonts w:asciiTheme="majorBidi" w:hAnsiTheme="majorBidi"/>
          <w:u w:val="none"/>
        </w:rPr>
        <w:t>POC</w:t>
      </w:r>
      <w:r>
        <w:rPr>
          <w:rFonts w:asciiTheme="majorBidi" w:hAnsiTheme="majorBidi" w:hint="cs"/>
          <w:u w:val="none"/>
          <w:rtl/>
        </w:rPr>
        <w:t xml:space="preserve">, </w:t>
      </w:r>
      <w:r>
        <w:rPr>
          <w:rFonts w:asciiTheme="majorBidi" w:hAnsiTheme="majorBidi"/>
          <w:u w:val="none"/>
          <w:rtl/>
        </w:rPr>
        <w:t>המשרד מעוניין ל</w:t>
      </w:r>
      <w:r>
        <w:rPr>
          <w:rFonts w:asciiTheme="majorBidi" w:hAnsiTheme="majorBidi" w:hint="cs"/>
          <w:u w:val="none"/>
          <w:rtl/>
        </w:rPr>
        <w:t>עבור לפריסה חלקית של</w:t>
      </w:r>
      <w:r w:rsidRPr="00C16A91">
        <w:rPr>
          <w:rFonts w:asciiTheme="majorBidi" w:hAnsiTheme="majorBidi"/>
          <w:u w:val="none"/>
          <w:rtl/>
        </w:rPr>
        <w:t xml:space="preserve"> ה</w:t>
      </w:r>
      <w:r w:rsidRPr="00C16A91">
        <w:rPr>
          <w:rFonts w:asciiTheme="majorBidi" w:hAnsiTheme="majorBidi" w:hint="cs"/>
          <w:u w:val="none"/>
          <w:rtl/>
        </w:rPr>
        <w:t>פתרון באשכול ד'</w:t>
      </w:r>
      <w:r w:rsidRPr="00C16A91">
        <w:rPr>
          <w:rFonts w:asciiTheme="majorBidi" w:hAnsiTheme="majorBidi"/>
          <w:u w:val="none"/>
          <w:rtl/>
        </w:rPr>
        <w:t xml:space="preserve"> בהקדם האפשרי</w:t>
      </w:r>
      <w:r>
        <w:rPr>
          <w:rFonts w:asciiTheme="majorBidi" w:hAnsiTheme="majorBidi" w:hint="cs"/>
          <w:u w:val="none"/>
          <w:rtl/>
        </w:rPr>
        <w:t>.</w:t>
      </w:r>
      <w:r w:rsidRPr="00C16A91">
        <w:rPr>
          <w:rFonts w:asciiTheme="majorBidi" w:hAnsiTheme="majorBidi"/>
          <w:u w:val="none"/>
          <w:rtl/>
        </w:rPr>
        <w:t xml:space="preserve"> </w:t>
      </w:r>
    </w:p>
    <w:p w14:paraId="0CBE5E5F" w14:textId="21527DFC" w:rsidR="00C16A91" w:rsidRPr="00C16A91" w:rsidRDefault="00C16A91" w:rsidP="00C16A91">
      <w:pPr>
        <w:pStyle w:val="30"/>
        <w:spacing w:after="80"/>
        <w:ind w:left="1437" w:hanging="672"/>
        <w:jc w:val="left"/>
        <w:rPr>
          <w:rFonts w:asciiTheme="majorBidi" w:hAnsiTheme="majorBidi"/>
          <w:u w:val="none"/>
        </w:rPr>
      </w:pPr>
      <w:r w:rsidRPr="00C16A91">
        <w:rPr>
          <w:rFonts w:asciiTheme="majorBidi" w:hAnsiTheme="majorBidi"/>
          <w:u w:val="none"/>
          <w:rtl/>
        </w:rPr>
        <w:t xml:space="preserve">על המציע לספק לוח זמנים מוצע להקמת ותחזוקת המוצר </w:t>
      </w:r>
      <w:r>
        <w:rPr>
          <w:rFonts w:asciiTheme="majorBidi" w:hAnsiTheme="majorBidi" w:hint="cs"/>
          <w:u w:val="none"/>
          <w:rtl/>
        </w:rPr>
        <w:t xml:space="preserve">בשלבים השונים </w:t>
      </w:r>
      <w:r w:rsidRPr="00C16A91">
        <w:rPr>
          <w:rFonts w:asciiTheme="majorBidi" w:hAnsiTheme="majorBidi" w:hint="cs"/>
          <w:u w:val="none"/>
          <w:rtl/>
        </w:rPr>
        <w:t>כחלק מהצעתו</w:t>
      </w:r>
      <w:r w:rsidRPr="00C16A91">
        <w:rPr>
          <w:rFonts w:asciiTheme="majorBidi" w:hAnsiTheme="majorBidi"/>
          <w:u w:val="none"/>
          <w:rtl/>
        </w:rPr>
        <w:t xml:space="preserve">. </w:t>
      </w:r>
      <w:r>
        <w:rPr>
          <w:rFonts w:asciiTheme="majorBidi" w:hAnsiTheme="majorBidi" w:hint="cs"/>
          <w:u w:val="none"/>
          <w:rtl/>
        </w:rPr>
        <w:t>להלן הנחות עבודה לגבי לוחות הזמנים:</w:t>
      </w:r>
    </w:p>
    <w:p w14:paraId="2064F2D4" w14:textId="1948F1E9" w:rsidR="00C16A91" w:rsidRPr="00C16A91" w:rsidRDefault="00C16A91" w:rsidP="00C16A91">
      <w:pPr>
        <w:pStyle w:val="40"/>
        <w:rPr>
          <w:b/>
          <w:bCs/>
          <w:rtl/>
        </w:rPr>
      </w:pPr>
      <w:r>
        <w:rPr>
          <w:rtl/>
        </w:rPr>
        <w:tab/>
      </w:r>
      <w:r w:rsidRPr="00C16A91">
        <w:rPr>
          <w:rFonts w:hint="cs"/>
          <w:b/>
          <w:bCs/>
          <w:rtl/>
        </w:rPr>
        <w:t>שלב הפריסה החלקית</w:t>
      </w:r>
    </w:p>
    <w:p w14:paraId="5BC47453" w14:textId="085BD01D" w:rsidR="00C16A91" w:rsidRPr="00F812A7" w:rsidRDefault="00C16A91" w:rsidP="00C16A91">
      <w:pPr>
        <w:pStyle w:val="50"/>
        <w:rPr>
          <w:rtl/>
        </w:rPr>
      </w:pPr>
      <w:r w:rsidRPr="00F812A7">
        <w:rPr>
          <w:rFonts w:hint="cs"/>
          <w:rtl/>
        </w:rPr>
        <w:lastRenderedPageBreak/>
        <w:t>על</w:t>
      </w:r>
      <w:r w:rsidRPr="00F812A7">
        <w:rPr>
          <w:rtl/>
        </w:rPr>
        <w:t xml:space="preserve"> </w:t>
      </w:r>
      <w:r w:rsidRPr="00F812A7">
        <w:rPr>
          <w:rFonts w:hint="cs"/>
          <w:rtl/>
        </w:rPr>
        <w:t>המציע</w:t>
      </w:r>
      <w:r w:rsidRPr="00F812A7">
        <w:rPr>
          <w:rtl/>
        </w:rPr>
        <w:t xml:space="preserve"> </w:t>
      </w:r>
      <w:r w:rsidRPr="00F812A7">
        <w:rPr>
          <w:rFonts w:hint="cs"/>
          <w:rtl/>
        </w:rPr>
        <w:t>להיות</w:t>
      </w:r>
      <w:r w:rsidRPr="00F812A7">
        <w:rPr>
          <w:rtl/>
        </w:rPr>
        <w:t xml:space="preserve"> </w:t>
      </w:r>
      <w:r w:rsidRPr="00F812A7">
        <w:rPr>
          <w:rFonts w:hint="cs"/>
          <w:rtl/>
        </w:rPr>
        <w:t>מוכן</w:t>
      </w:r>
      <w:r w:rsidRPr="00F812A7">
        <w:rPr>
          <w:rtl/>
        </w:rPr>
        <w:t xml:space="preserve"> </w:t>
      </w:r>
      <w:r w:rsidRPr="00F812A7">
        <w:rPr>
          <w:rFonts w:hint="cs"/>
          <w:rtl/>
        </w:rPr>
        <w:t>להתחיל</w:t>
      </w:r>
      <w:r w:rsidRPr="00F812A7">
        <w:rPr>
          <w:rtl/>
        </w:rPr>
        <w:t xml:space="preserve"> </w:t>
      </w:r>
      <w:r w:rsidRPr="00F812A7">
        <w:rPr>
          <w:rFonts w:hint="cs"/>
          <w:rtl/>
        </w:rPr>
        <w:t>בתהליך</w:t>
      </w:r>
      <w:r w:rsidRPr="00F812A7">
        <w:rPr>
          <w:rtl/>
        </w:rPr>
        <w:t xml:space="preserve"> </w:t>
      </w:r>
      <w:r w:rsidRPr="00F812A7">
        <w:rPr>
          <w:rFonts w:hint="cs"/>
          <w:rtl/>
        </w:rPr>
        <w:t>אפיון</w:t>
      </w:r>
      <w:r w:rsidRPr="00F812A7">
        <w:rPr>
          <w:rtl/>
        </w:rPr>
        <w:t xml:space="preserve"> </w:t>
      </w:r>
      <w:r w:rsidRPr="00F812A7">
        <w:rPr>
          <w:rFonts w:hint="cs"/>
          <w:rtl/>
        </w:rPr>
        <w:t>שלב</w:t>
      </w:r>
      <w:r w:rsidRPr="00F812A7">
        <w:rPr>
          <w:rtl/>
        </w:rPr>
        <w:t xml:space="preserve"> </w:t>
      </w:r>
      <w:r w:rsidRPr="00F812A7">
        <w:rPr>
          <w:rFonts w:hint="cs"/>
          <w:rtl/>
        </w:rPr>
        <w:t>הפריסה</w:t>
      </w:r>
      <w:r w:rsidRPr="00F812A7">
        <w:rPr>
          <w:rtl/>
        </w:rPr>
        <w:t xml:space="preserve"> </w:t>
      </w:r>
      <w:r w:rsidRPr="00F812A7">
        <w:rPr>
          <w:rFonts w:hint="cs"/>
          <w:rtl/>
        </w:rPr>
        <w:t>החלקית</w:t>
      </w:r>
      <w:r w:rsidRPr="00F812A7">
        <w:rPr>
          <w:rtl/>
        </w:rPr>
        <w:t xml:space="preserve"> </w:t>
      </w:r>
      <w:r w:rsidRPr="00F812A7">
        <w:rPr>
          <w:rFonts w:hint="cs"/>
          <w:rtl/>
        </w:rPr>
        <w:t>של</w:t>
      </w:r>
      <w:r w:rsidRPr="00F812A7">
        <w:rPr>
          <w:rtl/>
        </w:rPr>
        <w:t xml:space="preserve"> </w:t>
      </w:r>
      <w:r w:rsidRPr="00F812A7">
        <w:rPr>
          <w:rFonts w:hint="cs"/>
          <w:rtl/>
        </w:rPr>
        <w:t>המערכת</w:t>
      </w:r>
      <w:r w:rsidRPr="00F812A7">
        <w:rPr>
          <w:rtl/>
        </w:rPr>
        <w:t xml:space="preserve"> </w:t>
      </w:r>
      <w:r w:rsidRPr="00F812A7">
        <w:rPr>
          <w:rFonts w:hint="cs"/>
          <w:rtl/>
        </w:rPr>
        <w:t>בתוך</w:t>
      </w:r>
      <w:r w:rsidRPr="00F812A7">
        <w:rPr>
          <w:rtl/>
        </w:rPr>
        <w:t xml:space="preserve"> 14 </w:t>
      </w:r>
      <w:r w:rsidRPr="00F812A7">
        <w:rPr>
          <w:rFonts w:hint="cs"/>
          <w:rtl/>
        </w:rPr>
        <w:t>יום</w:t>
      </w:r>
      <w:r w:rsidRPr="00F812A7">
        <w:rPr>
          <w:rtl/>
        </w:rPr>
        <w:t xml:space="preserve"> </w:t>
      </w:r>
      <w:r w:rsidRPr="00F812A7">
        <w:rPr>
          <w:rFonts w:hint="cs"/>
          <w:rtl/>
        </w:rPr>
        <w:t>מההודעה</w:t>
      </w:r>
      <w:r w:rsidRPr="00F812A7">
        <w:rPr>
          <w:rtl/>
        </w:rPr>
        <w:t xml:space="preserve"> </w:t>
      </w:r>
      <w:r w:rsidRPr="00F812A7">
        <w:rPr>
          <w:rFonts w:hint="cs"/>
          <w:rtl/>
        </w:rPr>
        <w:t>על</w:t>
      </w:r>
      <w:r w:rsidRPr="00F812A7">
        <w:rPr>
          <w:rtl/>
        </w:rPr>
        <w:t xml:space="preserve"> </w:t>
      </w:r>
      <w:r w:rsidRPr="00F812A7">
        <w:rPr>
          <w:rFonts w:hint="cs"/>
          <w:rtl/>
        </w:rPr>
        <w:t>כך</w:t>
      </w:r>
      <w:r w:rsidRPr="00F812A7">
        <w:rPr>
          <w:rtl/>
        </w:rPr>
        <w:t xml:space="preserve"> </w:t>
      </w:r>
      <w:r w:rsidRPr="00F812A7">
        <w:rPr>
          <w:rFonts w:hint="cs"/>
          <w:rtl/>
        </w:rPr>
        <w:t>שנבחר</w:t>
      </w:r>
      <w:r w:rsidRPr="00F812A7">
        <w:rPr>
          <w:rtl/>
        </w:rPr>
        <w:t xml:space="preserve"> </w:t>
      </w:r>
      <w:r w:rsidRPr="00F812A7">
        <w:rPr>
          <w:rFonts w:hint="cs"/>
          <w:rtl/>
        </w:rPr>
        <w:t>להמשיך</w:t>
      </w:r>
      <w:r w:rsidRPr="00F812A7">
        <w:rPr>
          <w:rtl/>
        </w:rPr>
        <w:t xml:space="preserve"> </w:t>
      </w:r>
      <w:r w:rsidRPr="00F812A7">
        <w:rPr>
          <w:rFonts w:hint="cs"/>
          <w:rtl/>
        </w:rPr>
        <w:t>לשלב</w:t>
      </w:r>
      <w:r w:rsidRPr="00F812A7">
        <w:rPr>
          <w:rtl/>
        </w:rPr>
        <w:t xml:space="preserve"> </w:t>
      </w:r>
      <w:r w:rsidRPr="00F812A7">
        <w:rPr>
          <w:rFonts w:hint="cs"/>
          <w:rtl/>
        </w:rPr>
        <w:t>זה</w:t>
      </w:r>
      <w:r w:rsidRPr="00F812A7">
        <w:rPr>
          <w:rtl/>
        </w:rPr>
        <w:t xml:space="preserve">, </w:t>
      </w:r>
      <w:r w:rsidRPr="00F812A7">
        <w:rPr>
          <w:rFonts w:hint="cs"/>
          <w:rtl/>
        </w:rPr>
        <w:t>ולהתחיל</w:t>
      </w:r>
      <w:r w:rsidRPr="00F812A7">
        <w:rPr>
          <w:rtl/>
        </w:rPr>
        <w:t xml:space="preserve"> </w:t>
      </w:r>
      <w:r w:rsidRPr="00F812A7">
        <w:rPr>
          <w:rFonts w:hint="cs"/>
          <w:rtl/>
        </w:rPr>
        <w:t>בביצוע</w:t>
      </w:r>
      <w:r w:rsidRPr="00F812A7">
        <w:rPr>
          <w:rtl/>
        </w:rPr>
        <w:t xml:space="preserve"> </w:t>
      </w:r>
      <w:r w:rsidRPr="00F812A7">
        <w:rPr>
          <w:rFonts w:hint="cs"/>
          <w:rtl/>
        </w:rPr>
        <w:t>הפריסה</w:t>
      </w:r>
      <w:r w:rsidRPr="00F812A7">
        <w:rPr>
          <w:rtl/>
        </w:rPr>
        <w:t xml:space="preserve"> </w:t>
      </w:r>
      <w:r w:rsidRPr="00F812A7">
        <w:rPr>
          <w:rFonts w:hint="cs"/>
          <w:rtl/>
        </w:rPr>
        <w:t>בתוך</w:t>
      </w:r>
      <w:r w:rsidRPr="00F812A7">
        <w:rPr>
          <w:rtl/>
        </w:rPr>
        <w:t xml:space="preserve"> </w:t>
      </w:r>
      <w:r>
        <w:rPr>
          <w:rFonts w:hint="cs"/>
          <w:rtl/>
        </w:rPr>
        <w:t xml:space="preserve">6 חודשים </w:t>
      </w:r>
      <w:r w:rsidRPr="00F812A7">
        <w:rPr>
          <w:rFonts w:hint="cs"/>
          <w:rtl/>
        </w:rPr>
        <w:t>לכל</w:t>
      </w:r>
      <w:r w:rsidRPr="00F812A7">
        <w:rPr>
          <w:rtl/>
        </w:rPr>
        <w:t xml:space="preserve"> </w:t>
      </w:r>
      <w:r w:rsidRPr="00F812A7">
        <w:rPr>
          <w:rFonts w:hint="cs"/>
          <w:rtl/>
        </w:rPr>
        <w:t>היותר</w:t>
      </w:r>
      <w:r w:rsidRPr="00F812A7">
        <w:rPr>
          <w:rtl/>
        </w:rPr>
        <w:t xml:space="preserve"> </w:t>
      </w:r>
      <w:r w:rsidRPr="00F812A7">
        <w:rPr>
          <w:rFonts w:hint="cs"/>
          <w:rtl/>
        </w:rPr>
        <w:t>ממועד</w:t>
      </w:r>
      <w:r w:rsidRPr="00F812A7">
        <w:rPr>
          <w:rtl/>
        </w:rPr>
        <w:t xml:space="preserve"> </w:t>
      </w:r>
      <w:r w:rsidRPr="00F812A7">
        <w:rPr>
          <w:rFonts w:hint="cs"/>
          <w:rtl/>
        </w:rPr>
        <w:t>זה</w:t>
      </w:r>
      <w:r w:rsidRPr="00F812A7">
        <w:rPr>
          <w:rtl/>
        </w:rPr>
        <w:t>.</w:t>
      </w:r>
    </w:p>
    <w:p w14:paraId="1AAF6EAB" w14:textId="454B8E00" w:rsidR="00C16A91" w:rsidRDefault="00C16A91" w:rsidP="00C16A91">
      <w:pPr>
        <w:pStyle w:val="50"/>
        <w:rPr>
          <w:rtl/>
        </w:rPr>
      </w:pPr>
      <w:r w:rsidRPr="00F812A7">
        <w:rPr>
          <w:rFonts w:hint="cs"/>
          <w:rtl/>
        </w:rPr>
        <w:t>על</w:t>
      </w:r>
      <w:r w:rsidRPr="00F812A7">
        <w:rPr>
          <w:rtl/>
        </w:rPr>
        <w:t xml:space="preserve"> </w:t>
      </w:r>
      <w:r w:rsidRPr="00F812A7">
        <w:rPr>
          <w:rFonts w:hint="cs"/>
          <w:rtl/>
        </w:rPr>
        <w:t>המציע</w:t>
      </w:r>
      <w:r w:rsidRPr="00F812A7">
        <w:rPr>
          <w:rtl/>
        </w:rPr>
        <w:t xml:space="preserve"> </w:t>
      </w:r>
      <w:r w:rsidRPr="00F812A7">
        <w:rPr>
          <w:rFonts w:hint="cs"/>
          <w:rtl/>
        </w:rPr>
        <w:t>להיערך</w:t>
      </w:r>
      <w:r w:rsidRPr="00F812A7">
        <w:rPr>
          <w:rtl/>
        </w:rPr>
        <w:t xml:space="preserve"> </w:t>
      </w:r>
      <w:r w:rsidRPr="00F812A7">
        <w:rPr>
          <w:rFonts w:hint="cs"/>
          <w:rtl/>
        </w:rPr>
        <w:t>לסיים</w:t>
      </w:r>
      <w:r w:rsidRPr="00F812A7">
        <w:rPr>
          <w:rtl/>
        </w:rPr>
        <w:t xml:space="preserve"> </w:t>
      </w:r>
      <w:r w:rsidRPr="00F812A7">
        <w:rPr>
          <w:rFonts w:hint="cs"/>
          <w:rtl/>
        </w:rPr>
        <w:t>את</w:t>
      </w:r>
      <w:r w:rsidRPr="00F812A7">
        <w:rPr>
          <w:rtl/>
        </w:rPr>
        <w:t xml:space="preserve"> </w:t>
      </w:r>
      <w:r w:rsidRPr="00F812A7">
        <w:rPr>
          <w:rFonts w:hint="cs"/>
          <w:rtl/>
        </w:rPr>
        <w:t>הפריסה</w:t>
      </w:r>
      <w:r w:rsidRPr="00F812A7">
        <w:rPr>
          <w:rtl/>
        </w:rPr>
        <w:t xml:space="preserve"> </w:t>
      </w:r>
      <w:r w:rsidRPr="00F812A7">
        <w:rPr>
          <w:rFonts w:hint="cs"/>
          <w:rtl/>
        </w:rPr>
        <w:t>החלקית</w:t>
      </w:r>
      <w:r w:rsidRPr="00F812A7">
        <w:rPr>
          <w:rtl/>
        </w:rPr>
        <w:t xml:space="preserve"> (</w:t>
      </w:r>
      <w:r w:rsidRPr="00F812A7">
        <w:rPr>
          <w:rFonts w:hint="cs"/>
          <w:rtl/>
        </w:rPr>
        <w:t>כלומר</w:t>
      </w:r>
      <w:r w:rsidRPr="00F812A7">
        <w:rPr>
          <w:rtl/>
        </w:rPr>
        <w:t xml:space="preserve">, </w:t>
      </w:r>
      <w:r w:rsidRPr="00F812A7">
        <w:rPr>
          <w:rFonts w:hint="cs"/>
          <w:rtl/>
        </w:rPr>
        <w:t>להשלים</w:t>
      </w:r>
      <w:r w:rsidRPr="00F812A7">
        <w:rPr>
          <w:rtl/>
        </w:rPr>
        <w:t xml:space="preserve"> </w:t>
      </w:r>
      <w:r w:rsidRPr="00F812A7">
        <w:rPr>
          <w:rFonts w:hint="cs"/>
          <w:rtl/>
        </w:rPr>
        <w:t>את</w:t>
      </w:r>
      <w:r w:rsidRPr="00F812A7">
        <w:rPr>
          <w:rtl/>
        </w:rPr>
        <w:t xml:space="preserve"> </w:t>
      </w:r>
      <w:r w:rsidRPr="00F812A7">
        <w:rPr>
          <w:rFonts w:hint="cs"/>
          <w:rtl/>
        </w:rPr>
        <w:t>התקנת</w:t>
      </w:r>
      <w:r w:rsidRPr="00F812A7">
        <w:rPr>
          <w:rtl/>
        </w:rPr>
        <w:t xml:space="preserve"> </w:t>
      </w:r>
      <w:r w:rsidRPr="00F812A7">
        <w:rPr>
          <w:rFonts w:hint="cs"/>
          <w:rtl/>
        </w:rPr>
        <w:t>הפתרון</w:t>
      </w:r>
      <w:r w:rsidRPr="00F812A7">
        <w:rPr>
          <w:rtl/>
        </w:rPr>
        <w:t xml:space="preserve"> </w:t>
      </w:r>
      <w:r w:rsidRPr="00F812A7">
        <w:rPr>
          <w:rFonts w:hint="cs"/>
          <w:rtl/>
        </w:rPr>
        <w:t>במספר</w:t>
      </w:r>
      <w:r w:rsidRPr="00F812A7">
        <w:rPr>
          <w:rtl/>
        </w:rPr>
        <w:t xml:space="preserve"> </w:t>
      </w:r>
      <w:r w:rsidRPr="00F812A7">
        <w:rPr>
          <w:rFonts w:hint="cs"/>
          <w:rtl/>
        </w:rPr>
        <w:t>בתי</w:t>
      </w:r>
      <w:r w:rsidRPr="00F812A7">
        <w:rPr>
          <w:rtl/>
        </w:rPr>
        <w:t xml:space="preserve"> </w:t>
      </w:r>
      <w:r w:rsidRPr="00F812A7">
        <w:rPr>
          <w:rFonts w:hint="cs"/>
          <w:rtl/>
        </w:rPr>
        <w:t>החולים</w:t>
      </w:r>
      <w:r w:rsidRPr="00F812A7">
        <w:rPr>
          <w:rtl/>
        </w:rPr>
        <w:t xml:space="preserve"> </w:t>
      </w:r>
      <w:r w:rsidRPr="00F812A7">
        <w:rPr>
          <w:rFonts w:hint="cs"/>
          <w:rtl/>
        </w:rPr>
        <w:t>או</w:t>
      </w:r>
      <w:r w:rsidRPr="00F812A7">
        <w:rPr>
          <w:rtl/>
        </w:rPr>
        <w:t xml:space="preserve"> </w:t>
      </w:r>
      <w:r w:rsidRPr="00F812A7">
        <w:rPr>
          <w:rFonts w:hint="cs"/>
          <w:rtl/>
        </w:rPr>
        <w:t>מספר</w:t>
      </w:r>
      <w:r w:rsidRPr="00F812A7">
        <w:rPr>
          <w:rtl/>
        </w:rPr>
        <w:t xml:space="preserve"> </w:t>
      </w:r>
      <w:r w:rsidRPr="00F812A7">
        <w:rPr>
          <w:rFonts w:hint="cs"/>
          <w:rtl/>
        </w:rPr>
        <w:t>התושבים</w:t>
      </w:r>
      <w:r w:rsidRPr="00F812A7">
        <w:rPr>
          <w:rtl/>
        </w:rPr>
        <w:t xml:space="preserve"> </w:t>
      </w:r>
      <w:r w:rsidRPr="00F812A7">
        <w:rPr>
          <w:rFonts w:hint="cs"/>
          <w:rtl/>
        </w:rPr>
        <w:t>המצוין</w:t>
      </w:r>
      <w:r w:rsidRPr="00F812A7">
        <w:rPr>
          <w:rtl/>
        </w:rPr>
        <w:t xml:space="preserve"> </w:t>
      </w:r>
      <w:r w:rsidRPr="00F812A7">
        <w:rPr>
          <w:rFonts w:hint="cs"/>
          <w:rtl/>
        </w:rPr>
        <w:t>בפרק</w:t>
      </w:r>
      <w:r w:rsidRPr="00F812A7">
        <w:rPr>
          <w:rtl/>
        </w:rPr>
        <w:t xml:space="preserve"> 5) </w:t>
      </w:r>
      <w:r w:rsidRPr="00F812A7">
        <w:rPr>
          <w:rFonts w:hint="cs"/>
          <w:rtl/>
        </w:rPr>
        <w:t>בתוך</w:t>
      </w:r>
      <w:r w:rsidRPr="00F812A7">
        <w:rPr>
          <w:rtl/>
        </w:rPr>
        <w:t xml:space="preserve"> </w:t>
      </w:r>
      <w:r>
        <w:rPr>
          <w:rFonts w:hint="cs"/>
          <w:rtl/>
        </w:rPr>
        <w:t>18  חודשים</w:t>
      </w:r>
      <w:r w:rsidRPr="00F812A7">
        <w:rPr>
          <w:rtl/>
        </w:rPr>
        <w:t xml:space="preserve"> </w:t>
      </w:r>
      <w:r w:rsidRPr="00F812A7">
        <w:rPr>
          <w:rFonts w:hint="cs"/>
          <w:rtl/>
        </w:rPr>
        <w:t>מתחילת</w:t>
      </w:r>
      <w:r w:rsidRPr="00F812A7">
        <w:rPr>
          <w:rtl/>
        </w:rPr>
        <w:t xml:space="preserve"> </w:t>
      </w:r>
      <w:r w:rsidRPr="00F812A7">
        <w:rPr>
          <w:rFonts w:hint="cs"/>
          <w:rtl/>
        </w:rPr>
        <w:t>הפריסה</w:t>
      </w:r>
      <w:r w:rsidRPr="00F812A7">
        <w:rPr>
          <w:rtl/>
        </w:rPr>
        <w:t>.</w:t>
      </w:r>
    </w:p>
    <w:p w14:paraId="573559C8" w14:textId="242FA162" w:rsidR="00C16A91" w:rsidRDefault="00C16A91" w:rsidP="00C16A91">
      <w:pPr>
        <w:pStyle w:val="40"/>
        <w:rPr>
          <w:rtl/>
        </w:rPr>
      </w:pPr>
      <w:r w:rsidRPr="00C16A91">
        <w:rPr>
          <w:rFonts w:hint="cs"/>
          <w:b/>
          <w:bCs/>
          <w:rtl/>
        </w:rPr>
        <w:t>שלב הפריסה הלאומית</w:t>
      </w:r>
    </w:p>
    <w:p w14:paraId="4F2A9A09" w14:textId="77777777" w:rsidR="00C16A91" w:rsidRDefault="00C16A91" w:rsidP="00C16A91">
      <w:pPr>
        <w:pStyle w:val="50"/>
        <w:rPr>
          <w:rStyle w:val="51"/>
          <w:rtl/>
        </w:rPr>
      </w:pPr>
      <w:r w:rsidRPr="00F812A7">
        <w:rPr>
          <w:rFonts w:hint="cs"/>
          <w:szCs w:val="22"/>
          <w:rtl/>
        </w:rPr>
        <w:t>לאחר</w:t>
      </w:r>
      <w:r w:rsidRPr="00F812A7">
        <w:rPr>
          <w:szCs w:val="22"/>
          <w:rtl/>
        </w:rPr>
        <w:t xml:space="preserve"> </w:t>
      </w:r>
      <w:r w:rsidRPr="00C16A91">
        <w:rPr>
          <w:rStyle w:val="51"/>
          <w:rFonts w:hint="cs"/>
          <w:rtl/>
        </w:rPr>
        <w:t>שלב</w:t>
      </w:r>
      <w:r w:rsidRPr="00C16A91">
        <w:rPr>
          <w:rStyle w:val="51"/>
          <w:rtl/>
        </w:rPr>
        <w:t xml:space="preserve"> </w:t>
      </w:r>
      <w:r w:rsidRPr="00C16A91">
        <w:rPr>
          <w:rStyle w:val="51"/>
          <w:rFonts w:hint="cs"/>
          <w:rtl/>
        </w:rPr>
        <w:t>הפריסה</w:t>
      </w:r>
      <w:r w:rsidRPr="00C16A91">
        <w:rPr>
          <w:rStyle w:val="51"/>
          <w:rtl/>
        </w:rPr>
        <w:t xml:space="preserve"> </w:t>
      </w:r>
      <w:r w:rsidRPr="00C16A91">
        <w:rPr>
          <w:rStyle w:val="51"/>
          <w:rFonts w:hint="cs"/>
          <w:rtl/>
        </w:rPr>
        <w:t>החלקית</w:t>
      </w:r>
      <w:r w:rsidRPr="00C16A91">
        <w:rPr>
          <w:rStyle w:val="51"/>
          <w:rtl/>
        </w:rPr>
        <w:t xml:space="preserve">, </w:t>
      </w:r>
      <w:r w:rsidRPr="00C16A91">
        <w:rPr>
          <w:rStyle w:val="51"/>
          <w:rFonts w:hint="cs"/>
          <w:rtl/>
        </w:rPr>
        <w:t>במידה</w:t>
      </w:r>
      <w:r w:rsidRPr="00C16A91">
        <w:rPr>
          <w:rStyle w:val="51"/>
          <w:rtl/>
        </w:rPr>
        <w:t xml:space="preserve"> </w:t>
      </w:r>
      <w:r w:rsidRPr="00C16A91">
        <w:rPr>
          <w:rStyle w:val="51"/>
          <w:rFonts w:hint="cs"/>
          <w:rtl/>
        </w:rPr>
        <w:t>והמשרד</w:t>
      </w:r>
      <w:r w:rsidRPr="00C16A91">
        <w:rPr>
          <w:rStyle w:val="51"/>
          <w:rtl/>
        </w:rPr>
        <w:t xml:space="preserve"> </w:t>
      </w:r>
      <w:r w:rsidRPr="00C16A91">
        <w:rPr>
          <w:rStyle w:val="51"/>
          <w:rFonts w:hint="cs"/>
          <w:rtl/>
        </w:rPr>
        <w:t>יהיה</w:t>
      </w:r>
      <w:r w:rsidRPr="00C16A91">
        <w:rPr>
          <w:rStyle w:val="51"/>
          <w:rtl/>
        </w:rPr>
        <w:t xml:space="preserve"> </w:t>
      </w:r>
      <w:r w:rsidRPr="00C16A91">
        <w:rPr>
          <w:rStyle w:val="51"/>
          <w:rFonts w:hint="cs"/>
          <w:rtl/>
        </w:rPr>
        <w:t>מעוניין</w:t>
      </w:r>
      <w:r w:rsidRPr="00C16A91">
        <w:rPr>
          <w:rStyle w:val="51"/>
          <w:rtl/>
        </w:rPr>
        <w:t xml:space="preserve"> </w:t>
      </w:r>
      <w:r w:rsidRPr="00C16A91">
        <w:rPr>
          <w:rStyle w:val="51"/>
          <w:rFonts w:hint="cs"/>
          <w:rtl/>
        </w:rPr>
        <w:t>בכך</w:t>
      </w:r>
      <w:r w:rsidRPr="00C16A91">
        <w:rPr>
          <w:rStyle w:val="51"/>
          <w:rtl/>
        </w:rPr>
        <w:t xml:space="preserve">, </w:t>
      </w:r>
      <w:r w:rsidRPr="00C16A91">
        <w:rPr>
          <w:rStyle w:val="51"/>
          <w:rFonts w:hint="cs"/>
          <w:rtl/>
        </w:rPr>
        <w:t>תוטמע</w:t>
      </w:r>
      <w:r w:rsidRPr="00C16A91">
        <w:rPr>
          <w:rStyle w:val="51"/>
          <w:rtl/>
        </w:rPr>
        <w:t xml:space="preserve"> </w:t>
      </w:r>
      <w:r w:rsidRPr="00C16A91">
        <w:rPr>
          <w:rStyle w:val="51"/>
          <w:rFonts w:hint="cs"/>
          <w:rtl/>
        </w:rPr>
        <w:t>המערכת</w:t>
      </w:r>
      <w:r w:rsidRPr="00C16A91">
        <w:rPr>
          <w:rStyle w:val="51"/>
          <w:rtl/>
        </w:rPr>
        <w:t xml:space="preserve"> </w:t>
      </w:r>
      <w:r w:rsidRPr="00C16A91">
        <w:rPr>
          <w:rStyle w:val="51"/>
          <w:rFonts w:hint="cs"/>
          <w:rtl/>
        </w:rPr>
        <w:t>בצורה</w:t>
      </w:r>
      <w:r w:rsidRPr="00C16A91">
        <w:rPr>
          <w:rStyle w:val="51"/>
          <w:rtl/>
        </w:rPr>
        <w:t xml:space="preserve"> </w:t>
      </w:r>
      <w:r w:rsidRPr="00C16A91">
        <w:rPr>
          <w:rStyle w:val="51"/>
          <w:rFonts w:hint="cs"/>
          <w:rtl/>
        </w:rPr>
        <w:t>לאומית</w:t>
      </w:r>
      <w:r w:rsidRPr="00C16A91">
        <w:rPr>
          <w:rStyle w:val="51"/>
          <w:rtl/>
        </w:rPr>
        <w:t xml:space="preserve">, </w:t>
      </w:r>
      <w:r w:rsidRPr="00C16A91">
        <w:rPr>
          <w:rStyle w:val="51"/>
          <w:rFonts w:hint="cs"/>
          <w:rtl/>
        </w:rPr>
        <w:t>בכלל</w:t>
      </w:r>
      <w:r w:rsidRPr="00C16A91">
        <w:rPr>
          <w:rStyle w:val="51"/>
          <w:rtl/>
        </w:rPr>
        <w:t xml:space="preserve"> </w:t>
      </w:r>
      <w:r w:rsidRPr="00C16A91">
        <w:rPr>
          <w:rStyle w:val="51"/>
          <w:rFonts w:hint="cs"/>
          <w:rtl/>
        </w:rPr>
        <w:t>בתי</w:t>
      </w:r>
      <w:r w:rsidRPr="00C16A91">
        <w:rPr>
          <w:rStyle w:val="51"/>
          <w:rtl/>
        </w:rPr>
        <w:t xml:space="preserve"> </w:t>
      </w:r>
      <w:r w:rsidRPr="00C16A91">
        <w:rPr>
          <w:rStyle w:val="51"/>
          <w:rFonts w:hint="cs"/>
          <w:rtl/>
        </w:rPr>
        <w:t>החולים</w:t>
      </w:r>
      <w:r w:rsidRPr="00C16A91">
        <w:rPr>
          <w:rStyle w:val="51"/>
          <w:rtl/>
        </w:rPr>
        <w:t xml:space="preserve">, </w:t>
      </w:r>
      <w:r w:rsidRPr="00C16A91">
        <w:rPr>
          <w:rStyle w:val="51"/>
          <w:rFonts w:hint="cs"/>
          <w:rtl/>
        </w:rPr>
        <w:t>או</w:t>
      </w:r>
      <w:r w:rsidRPr="00C16A91">
        <w:rPr>
          <w:rStyle w:val="51"/>
          <w:rtl/>
        </w:rPr>
        <w:t xml:space="preserve"> </w:t>
      </w:r>
      <w:r w:rsidRPr="00C16A91">
        <w:rPr>
          <w:rStyle w:val="51"/>
          <w:rFonts w:hint="cs"/>
          <w:rtl/>
        </w:rPr>
        <w:t>באופן</w:t>
      </w:r>
      <w:r w:rsidRPr="00C16A91">
        <w:rPr>
          <w:rStyle w:val="51"/>
          <w:rtl/>
        </w:rPr>
        <w:t xml:space="preserve"> </w:t>
      </w:r>
      <w:r w:rsidRPr="00C16A91">
        <w:rPr>
          <w:rStyle w:val="51"/>
          <w:rFonts w:hint="cs"/>
          <w:rtl/>
        </w:rPr>
        <w:t>שיוכל</w:t>
      </w:r>
      <w:r w:rsidRPr="00C16A91">
        <w:rPr>
          <w:rStyle w:val="51"/>
          <w:rtl/>
        </w:rPr>
        <w:t xml:space="preserve"> </w:t>
      </w:r>
      <w:r w:rsidRPr="00C16A91">
        <w:rPr>
          <w:rStyle w:val="51"/>
          <w:rFonts w:hint="cs"/>
          <w:rtl/>
        </w:rPr>
        <w:t>לשמש</w:t>
      </w:r>
      <w:r w:rsidRPr="00C16A91">
        <w:rPr>
          <w:rStyle w:val="51"/>
          <w:rtl/>
        </w:rPr>
        <w:t xml:space="preserve"> </w:t>
      </w:r>
      <w:r w:rsidRPr="00C16A91">
        <w:rPr>
          <w:rStyle w:val="51"/>
          <w:rFonts w:hint="cs"/>
          <w:rtl/>
        </w:rPr>
        <w:t>את</w:t>
      </w:r>
      <w:r w:rsidRPr="00C16A91">
        <w:rPr>
          <w:rStyle w:val="51"/>
          <w:rtl/>
        </w:rPr>
        <w:t xml:space="preserve"> </w:t>
      </w:r>
      <w:r w:rsidRPr="00C16A91">
        <w:rPr>
          <w:rStyle w:val="51"/>
          <w:rFonts w:hint="cs"/>
          <w:rtl/>
        </w:rPr>
        <w:t>כלל</w:t>
      </w:r>
      <w:r w:rsidRPr="00C16A91">
        <w:rPr>
          <w:rStyle w:val="51"/>
          <w:rtl/>
        </w:rPr>
        <w:t xml:space="preserve"> </w:t>
      </w:r>
      <w:r w:rsidRPr="00C16A91">
        <w:rPr>
          <w:rStyle w:val="51"/>
          <w:rFonts w:hint="cs"/>
          <w:rtl/>
        </w:rPr>
        <w:t>ציבור</w:t>
      </w:r>
      <w:r w:rsidRPr="00C16A91">
        <w:rPr>
          <w:rStyle w:val="51"/>
          <w:rtl/>
        </w:rPr>
        <w:t xml:space="preserve"> </w:t>
      </w:r>
      <w:r w:rsidRPr="00C16A91">
        <w:rPr>
          <w:rStyle w:val="51"/>
          <w:rFonts w:hint="cs"/>
          <w:rtl/>
        </w:rPr>
        <w:t>המטופלים</w:t>
      </w:r>
      <w:r w:rsidRPr="00C16A91">
        <w:rPr>
          <w:rStyle w:val="51"/>
          <w:rtl/>
        </w:rPr>
        <w:t>.</w:t>
      </w:r>
      <w:r w:rsidRPr="00C16A91">
        <w:rPr>
          <w:rStyle w:val="51"/>
          <w:rFonts w:hint="cs"/>
          <w:rtl/>
        </w:rPr>
        <w:t xml:space="preserve"> </w:t>
      </w:r>
    </w:p>
    <w:p w14:paraId="4935DF63" w14:textId="30642D47" w:rsidR="00C16A91" w:rsidRPr="00C16A91" w:rsidRDefault="00C16A91" w:rsidP="00C16A91">
      <w:pPr>
        <w:pStyle w:val="50"/>
        <w:rPr>
          <w:rStyle w:val="51"/>
          <w:rtl/>
        </w:rPr>
      </w:pPr>
      <w:r w:rsidRPr="00C16A91">
        <w:rPr>
          <w:rStyle w:val="51"/>
          <w:rFonts w:hint="cs"/>
          <w:rtl/>
        </w:rPr>
        <w:t>על</w:t>
      </w:r>
      <w:r w:rsidRPr="00C16A91">
        <w:rPr>
          <w:rStyle w:val="51"/>
          <w:rtl/>
        </w:rPr>
        <w:t xml:space="preserve"> </w:t>
      </w:r>
      <w:r w:rsidRPr="00C16A91">
        <w:rPr>
          <w:rStyle w:val="51"/>
          <w:rFonts w:hint="cs"/>
          <w:rtl/>
        </w:rPr>
        <w:t>המציע</w:t>
      </w:r>
      <w:r w:rsidRPr="00C16A91">
        <w:rPr>
          <w:rStyle w:val="51"/>
          <w:rtl/>
        </w:rPr>
        <w:t xml:space="preserve"> </w:t>
      </w:r>
      <w:r w:rsidRPr="00C16A91">
        <w:rPr>
          <w:rStyle w:val="51"/>
          <w:rFonts w:hint="cs"/>
          <w:rtl/>
        </w:rPr>
        <w:t>להיות</w:t>
      </w:r>
      <w:r w:rsidRPr="00C16A91">
        <w:rPr>
          <w:rStyle w:val="51"/>
          <w:rtl/>
        </w:rPr>
        <w:t xml:space="preserve"> </w:t>
      </w:r>
      <w:r w:rsidRPr="00C16A91">
        <w:rPr>
          <w:rStyle w:val="51"/>
          <w:rFonts w:hint="cs"/>
          <w:rtl/>
        </w:rPr>
        <w:t>מוכן</w:t>
      </w:r>
      <w:r w:rsidRPr="00C16A91">
        <w:rPr>
          <w:rStyle w:val="51"/>
          <w:rtl/>
        </w:rPr>
        <w:t xml:space="preserve"> </w:t>
      </w:r>
      <w:r w:rsidRPr="00C16A91">
        <w:rPr>
          <w:rStyle w:val="51"/>
          <w:rFonts w:hint="cs"/>
          <w:rtl/>
        </w:rPr>
        <w:t>להתחיל</w:t>
      </w:r>
      <w:r w:rsidRPr="00C16A91">
        <w:rPr>
          <w:rStyle w:val="51"/>
          <w:rtl/>
        </w:rPr>
        <w:t xml:space="preserve"> </w:t>
      </w:r>
      <w:r w:rsidRPr="00C16A91">
        <w:rPr>
          <w:rStyle w:val="51"/>
          <w:rFonts w:hint="cs"/>
          <w:rtl/>
        </w:rPr>
        <w:t>בתהליך</w:t>
      </w:r>
      <w:r w:rsidRPr="00C16A91">
        <w:rPr>
          <w:rStyle w:val="51"/>
          <w:rtl/>
        </w:rPr>
        <w:t xml:space="preserve"> </w:t>
      </w:r>
      <w:r w:rsidRPr="00C16A91">
        <w:rPr>
          <w:rStyle w:val="51"/>
          <w:rFonts w:hint="cs"/>
          <w:rtl/>
        </w:rPr>
        <w:t>אפיון</w:t>
      </w:r>
      <w:r w:rsidRPr="00C16A91">
        <w:rPr>
          <w:rStyle w:val="51"/>
          <w:rtl/>
        </w:rPr>
        <w:t xml:space="preserve"> </w:t>
      </w:r>
      <w:r w:rsidRPr="00C16A91">
        <w:rPr>
          <w:rStyle w:val="51"/>
          <w:rFonts w:hint="cs"/>
          <w:rtl/>
        </w:rPr>
        <w:t>שלב</w:t>
      </w:r>
      <w:r w:rsidRPr="00C16A91">
        <w:rPr>
          <w:rStyle w:val="51"/>
          <w:rtl/>
        </w:rPr>
        <w:t xml:space="preserve"> </w:t>
      </w:r>
      <w:r w:rsidRPr="00C16A91">
        <w:rPr>
          <w:rStyle w:val="51"/>
          <w:rFonts w:hint="cs"/>
          <w:rtl/>
        </w:rPr>
        <w:t>הפריסה</w:t>
      </w:r>
      <w:r w:rsidRPr="00C16A91">
        <w:rPr>
          <w:rStyle w:val="51"/>
          <w:rtl/>
        </w:rPr>
        <w:t xml:space="preserve"> </w:t>
      </w:r>
      <w:r w:rsidRPr="00C16A91">
        <w:rPr>
          <w:rStyle w:val="51"/>
          <w:rFonts w:hint="cs"/>
          <w:rtl/>
        </w:rPr>
        <w:t>הלאומית</w:t>
      </w:r>
      <w:r w:rsidRPr="00C16A91">
        <w:rPr>
          <w:rStyle w:val="51"/>
          <w:rtl/>
        </w:rPr>
        <w:t xml:space="preserve"> </w:t>
      </w:r>
      <w:r w:rsidRPr="00C16A91">
        <w:rPr>
          <w:rStyle w:val="51"/>
          <w:rFonts w:hint="cs"/>
          <w:rtl/>
        </w:rPr>
        <w:t>של</w:t>
      </w:r>
      <w:r w:rsidRPr="00C16A91">
        <w:rPr>
          <w:rStyle w:val="51"/>
          <w:rtl/>
        </w:rPr>
        <w:t xml:space="preserve"> </w:t>
      </w:r>
      <w:r w:rsidRPr="00C16A91">
        <w:rPr>
          <w:rStyle w:val="51"/>
          <w:rFonts w:hint="cs"/>
          <w:rtl/>
        </w:rPr>
        <w:t>המערכת</w:t>
      </w:r>
      <w:r w:rsidRPr="00C16A91">
        <w:rPr>
          <w:rStyle w:val="51"/>
          <w:rtl/>
        </w:rPr>
        <w:t xml:space="preserve"> </w:t>
      </w:r>
      <w:r w:rsidRPr="00C16A91">
        <w:rPr>
          <w:rStyle w:val="51"/>
          <w:rFonts w:hint="cs"/>
          <w:rtl/>
        </w:rPr>
        <w:t xml:space="preserve">בתוך </w:t>
      </w:r>
      <w:r w:rsidRPr="00C16A91">
        <w:rPr>
          <w:rStyle w:val="51"/>
          <w:rtl/>
        </w:rPr>
        <w:t xml:space="preserve">14 </w:t>
      </w:r>
      <w:r w:rsidRPr="00C16A91">
        <w:rPr>
          <w:rStyle w:val="51"/>
          <w:rFonts w:hint="cs"/>
          <w:rtl/>
        </w:rPr>
        <w:t>יום</w:t>
      </w:r>
      <w:r w:rsidRPr="00C16A91">
        <w:rPr>
          <w:rStyle w:val="51"/>
          <w:rtl/>
        </w:rPr>
        <w:t xml:space="preserve"> </w:t>
      </w:r>
      <w:r w:rsidRPr="00C16A91">
        <w:rPr>
          <w:rStyle w:val="51"/>
          <w:rFonts w:hint="cs"/>
          <w:rtl/>
        </w:rPr>
        <w:t>מההודעה</w:t>
      </w:r>
      <w:r w:rsidRPr="00C16A91">
        <w:rPr>
          <w:rStyle w:val="51"/>
          <w:rtl/>
        </w:rPr>
        <w:t xml:space="preserve"> </w:t>
      </w:r>
      <w:r w:rsidRPr="00C16A91">
        <w:rPr>
          <w:rStyle w:val="51"/>
          <w:rFonts w:hint="cs"/>
          <w:rtl/>
        </w:rPr>
        <w:t>על</w:t>
      </w:r>
      <w:r w:rsidRPr="00C16A91">
        <w:rPr>
          <w:rStyle w:val="51"/>
          <w:rtl/>
        </w:rPr>
        <w:t xml:space="preserve"> </w:t>
      </w:r>
      <w:r w:rsidRPr="00C16A91">
        <w:rPr>
          <w:rStyle w:val="51"/>
          <w:rFonts w:hint="cs"/>
          <w:rtl/>
        </w:rPr>
        <w:t>כך</w:t>
      </w:r>
      <w:r w:rsidRPr="00C16A91">
        <w:rPr>
          <w:rStyle w:val="51"/>
          <w:rtl/>
        </w:rPr>
        <w:t xml:space="preserve"> </w:t>
      </w:r>
      <w:r w:rsidRPr="00C16A91">
        <w:rPr>
          <w:rStyle w:val="51"/>
          <w:rFonts w:hint="cs"/>
          <w:rtl/>
        </w:rPr>
        <w:t>שנבחר</w:t>
      </w:r>
      <w:r w:rsidRPr="00C16A91">
        <w:rPr>
          <w:rStyle w:val="51"/>
          <w:rtl/>
        </w:rPr>
        <w:t xml:space="preserve"> </w:t>
      </w:r>
      <w:r w:rsidRPr="00C16A91">
        <w:rPr>
          <w:rStyle w:val="51"/>
          <w:rFonts w:hint="cs"/>
          <w:rtl/>
        </w:rPr>
        <w:t>להמשיך</w:t>
      </w:r>
      <w:r w:rsidRPr="00C16A91">
        <w:rPr>
          <w:rStyle w:val="51"/>
          <w:rtl/>
        </w:rPr>
        <w:t xml:space="preserve"> </w:t>
      </w:r>
      <w:r w:rsidRPr="00C16A91">
        <w:rPr>
          <w:rStyle w:val="51"/>
          <w:rFonts w:hint="cs"/>
          <w:rtl/>
        </w:rPr>
        <w:t>לשלב</w:t>
      </w:r>
      <w:r w:rsidRPr="00C16A91">
        <w:rPr>
          <w:rStyle w:val="51"/>
          <w:rtl/>
        </w:rPr>
        <w:t xml:space="preserve"> </w:t>
      </w:r>
      <w:r w:rsidRPr="00C16A91">
        <w:rPr>
          <w:rStyle w:val="51"/>
          <w:rFonts w:hint="cs"/>
          <w:rtl/>
        </w:rPr>
        <w:t>זה</w:t>
      </w:r>
      <w:r w:rsidRPr="00C16A91">
        <w:rPr>
          <w:rStyle w:val="51"/>
          <w:rtl/>
        </w:rPr>
        <w:t xml:space="preserve">, </w:t>
      </w:r>
      <w:r w:rsidRPr="00C16A91">
        <w:rPr>
          <w:rStyle w:val="51"/>
          <w:rFonts w:hint="cs"/>
          <w:rtl/>
        </w:rPr>
        <w:t>ולהתחיל</w:t>
      </w:r>
      <w:r w:rsidRPr="00C16A91">
        <w:rPr>
          <w:rStyle w:val="51"/>
          <w:rtl/>
        </w:rPr>
        <w:t xml:space="preserve"> </w:t>
      </w:r>
      <w:r w:rsidRPr="00C16A91">
        <w:rPr>
          <w:rStyle w:val="51"/>
          <w:rFonts w:hint="cs"/>
          <w:rtl/>
        </w:rPr>
        <w:t>בביצוע</w:t>
      </w:r>
      <w:r w:rsidRPr="00C16A91">
        <w:rPr>
          <w:rStyle w:val="51"/>
          <w:rtl/>
        </w:rPr>
        <w:t xml:space="preserve"> </w:t>
      </w:r>
      <w:r w:rsidRPr="00C16A91">
        <w:rPr>
          <w:rStyle w:val="51"/>
          <w:rFonts w:hint="cs"/>
          <w:rtl/>
        </w:rPr>
        <w:t>הפריסה</w:t>
      </w:r>
      <w:r w:rsidRPr="00C16A91">
        <w:rPr>
          <w:rStyle w:val="51"/>
          <w:rtl/>
        </w:rPr>
        <w:t xml:space="preserve"> </w:t>
      </w:r>
      <w:r w:rsidRPr="00C16A91">
        <w:rPr>
          <w:rStyle w:val="51"/>
          <w:rFonts w:hint="cs"/>
          <w:rtl/>
        </w:rPr>
        <w:t>בתוך</w:t>
      </w:r>
      <w:r w:rsidRPr="00C16A91">
        <w:rPr>
          <w:rStyle w:val="51"/>
          <w:rtl/>
        </w:rPr>
        <w:t xml:space="preserve"> </w:t>
      </w:r>
      <w:r w:rsidRPr="00C16A91">
        <w:rPr>
          <w:rStyle w:val="51"/>
          <w:rFonts w:hint="cs"/>
          <w:rtl/>
        </w:rPr>
        <w:t>6 חודשים</w:t>
      </w:r>
      <w:r w:rsidRPr="00C16A91">
        <w:rPr>
          <w:rStyle w:val="51"/>
          <w:rtl/>
        </w:rPr>
        <w:t xml:space="preserve"> </w:t>
      </w:r>
      <w:r w:rsidRPr="00C16A91">
        <w:rPr>
          <w:rStyle w:val="51"/>
          <w:rFonts w:hint="cs"/>
          <w:rtl/>
        </w:rPr>
        <w:t>לכל</w:t>
      </w:r>
      <w:r w:rsidRPr="00C16A91">
        <w:rPr>
          <w:rStyle w:val="51"/>
          <w:rtl/>
        </w:rPr>
        <w:t xml:space="preserve"> </w:t>
      </w:r>
      <w:r w:rsidRPr="00C16A91">
        <w:rPr>
          <w:rStyle w:val="51"/>
          <w:rFonts w:hint="cs"/>
          <w:rtl/>
        </w:rPr>
        <w:t>היותר</w:t>
      </w:r>
      <w:r w:rsidRPr="00C16A91">
        <w:rPr>
          <w:rStyle w:val="51"/>
          <w:rtl/>
        </w:rPr>
        <w:t xml:space="preserve"> </w:t>
      </w:r>
      <w:r w:rsidRPr="00C16A91">
        <w:rPr>
          <w:rStyle w:val="51"/>
          <w:rFonts w:hint="cs"/>
          <w:rtl/>
        </w:rPr>
        <w:t>ממועד</w:t>
      </w:r>
      <w:r w:rsidRPr="00C16A91">
        <w:rPr>
          <w:rStyle w:val="51"/>
          <w:rtl/>
        </w:rPr>
        <w:t xml:space="preserve"> </w:t>
      </w:r>
      <w:r w:rsidRPr="00C16A91">
        <w:rPr>
          <w:rStyle w:val="51"/>
          <w:rFonts w:hint="cs"/>
          <w:rtl/>
        </w:rPr>
        <w:t>זה</w:t>
      </w:r>
      <w:r w:rsidRPr="00C16A91">
        <w:rPr>
          <w:rStyle w:val="51"/>
          <w:rtl/>
        </w:rPr>
        <w:t>.</w:t>
      </w:r>
      <w:r w:rsidRPr="00C16A91">
        <w:rPr>
          <w:rStyle w:val="51"/>
          <w:rFonts w:hint="cs"/>
          <w:rtl/>
        </w:rPr>
        <w:t xml:space="preserve"> על</w:t>
      </w:r>
      <w:r w:rsidRPr="00C16A91">
        <w:rPr>
          <w:rStyle w:val="51"/>
          <w:rtl/>
        </w:rPr>
        <w:t xml:space="preserve"> </w:t>
      </w:r>
      <w:r w:rsidRPr="00C16A91">
        <w:rPr>
          <w:rStyle w:val="51"/>
          <w:rFonts w:hint="cs"/>
          <w:rtl/>
        </w:rPr>
        <w:t>המציע</w:t>
      </w:r>
      <w:r w:rsidRPr="00C16A91">
        <w:rPr>
          <w:rStyle w:val="51"/>
          <w:rtl/>
        </w:rPr>
        <w:t xml:space="preserve"> </w:t>
      </w:r>
      <w:r w:rsidRPr="00C16A91">
        <w:rPr>
          <w:rStyle w:val="51"/>
          <w:rFonts w:hint="cs"/>
          <w:rtl/>
        </w:rPr>
        <w:t>להיערך</w:t>
      </w:r>
      <w:r w:rsidRPr="00C16A91">
        <w:rPr>
          <w:rStyle w:val="51"/>
          <w:rtl/>
        </w:rPr>
        <w:t xml:space="preserve"> </w:t>
      </w:r>
      <w:r w:rsidRPr="00C16A91">
        <w:rPr>
          <w:rStyle w:val="51"/>
          <w:rFonts w:hint="cs"/>
          <w:rtl/>
        </w:rPr>
        <w:t>לסיים</w:t>
      </w:r>
      <w:r w:rsidRPr="00C16A91">
        <w:rPr>
          <w:rStyle w:val="51"/>
          <w:rtl/>
        </w:rPr>
        <w:t xml:space="preserve"> </w:t>
      </w:r>
      <w:r w:rsidRPr="00C16A91">
        <w:rPr>
          <w:rStyle w:val="51"/>
          <w:rFonts w:hint="cs"/>
          <w:rtl/>
        </w:rPr>
        <w:t>את</w:t>
      </w:r>
      <w:r w:rsidRPr="00C16A91">
        <w:rPr>
          <w:rStyle w:val="51"/>
          <w:rtl/>
        </w:rPr>
        <w:t xml:space="preserve"> </w:t>
      </w:r>
      <w:r w:rsidRPr="00C16A91">
        <w:rPr>
          <w:rStyle w:val="51"/>
          <w:rFonts w:hint="cs"/>
          <w:rtl/>
        </w:rPr>
        <w:t>הפריסה</w:t>
      </w:r>
      <w:r w:rsidRPr="00C16A91">
        <w:rPr>
          <w:rStyle w:val="51"/>
          <w:rtl/>
        </w:rPr>
        <w:t xml:space="preserve"> </w:t>
      </w:r>
      <w:r w:rsidRPr="00C16A91">
        <w:rPr>
          <w:rStyle w:val="51"/>
          <w:rFonts w:hint="cs"/>
          <w:rtl/>
        </w:rPr>
        <w:t>הלאומית</w:t>
      </w:r>
      <w:r w:rsidRPr="00C16A91">
        <w:rPr>
          <w:rStyle w:val="51"/>
          <w:rtl/>
        </w:rPr>
        <w:t xml:space="preserve"> </w:t>
      </w:r>
      <w:r w:rsidRPr="00C16A91">
        <w:rPr>
          <w:rStyle w:val="51"/>
          <w:rFonts w:hint="cs"/>
          <w:rtl/>
        </w:rPr>
        <w:t>בתוך</w:t>
      </w:r>
      <w:r w:rsidRPr="00C16A91">
        <w:rPr>
          <w:rStyle w:val="51"/>
          <w:rtl/>
        </w:rPr>
        <w:t xml:space="preserve"> </w:t>
      </w:r>
      <w:r w:rsidRPr="00C16A91">
        <w:rPr>
          <w:rStyle w:val="51"/>
          <w:rFonts w:hint="cs"/>
          <w:rtl/>
        </w:rPr>
        <w:t>24 חודשים</w:t>
      </w:r>
      <w:r w:rsidRPr="00C16A91">
        <w:rPr>
          <w:rStyle w:val="51"/>
          <w:rtl/>
        </w:rPr>
        <w:t xml:space="preserve"> </w:t>
      </w:r>
      <w:r w:rsidRPr="00C16A91">
        <w:rPr>
          <w:rStyle w:val="51"/>
          <w:rFonts w:hint="cs"/>
          <w:rtl/>
        </w:rPr>
        <w:t>מתחילת</w:t>
      </w:r>
      <w:r w:rsidRPr="00C16A91">
        <w:rPr>
          <w:rStyle w:val="51"/>
          <w:rtl/>
        </w:rPr>
        <w:t xml:space="preserve"> </w:t>
      </w:r>
      <w:r w:rsidRPr="00C16A91">
        <w:rPr>
          <w:rStyle w:val="51"/>
          <w:rFonts w:hint="cs"/>
          <w:rtl/>
        </w:rPr>
        <w:t>הפריסה</w:t>
      </w:r>
      <w:r w:rsidRPr="00C16A91">
        <w:rPr>
          <w:rStyle w:val="51"/>
          <w:rtl/>
        </w:rPr>
        <w:t>.</w:t>
      </w:r>
    </w:p>
    <w:p w14:paraId="32C7AB50" w14:textId="77777777" w:rsidR="00C16A91" w:rsidRPr="00C16A91" w:rsidRDefault="00C16A91" w:rsidP="00C16A91">
      <w:pPr>
        <w:pStyle w:val="30"/>
        <w:spacing w:after="80"/>
        <w:ind w:left="1437" w:hanging="672"/>
        <w:jc w:val="left"/>
        <w:rPr>
          <w:rFonts w:asciiTheme="majorBidi" w:hAnsiTheme="majorBidi"/>
          <w:u w:val="none"/>
          <w:rtl/>
        </w:rPr>
      </w:pPr>
      <w:r w:rsidRPr="00C16A91">
        <w:rPr>
          <w:rFonts w:asciiTheme="majorBidi" w:hAnsiTheme="majorBidi"/>
          <w:u w:val="none"/>
          <w:rtl/>
        </w:rPr>
        <w:t xml:space="preserve">מדי תקופה, ייערכו דיונים למעקב אחר ההתקדמות. עבור פעילויות בפיגור יהא על מנהל הפרויקט מטעם המציע להציג ולבצע פעולות מתקנות לשם סגירת הפערים. </w:t>
      </w:r>
    </w:p>
    <w:p w14:paraId="3103E771" w14:textId="77777777" w:rsidR="00C16A91" w:rsidRPr="00C16A91" w:rsidRDefault="00C16A91" w:rsidP="00C16A91">
      <w:pPr>
        <w:pStyle w:val="30"/>
        <w:spacing w:after="80"/>
        <w:ind w:left="1437" w:hanging="672"/>
        <w:jc w:val="left"/>
        <w:rPr>
          <w:rFonts w:asciiTheme="majorBidi" w:hAnsiTheme="majorBidi"/>
          <w:u w:val="none"/>
        </w:rPr>
      </w:pPr>
      <w:r w:rsidRPr="00C16A91">
        <w:rPr>
          <w:rFonts w:asciiTheme="majorBidi" w:hAnsiTheme="majorBidi"/>
          <w:u w:val="none"/>
          <w:rtl/>
        </w:rPr>
        <w:t xml:space="preserve">חריגה מלוח הזמנים תאפשר למשרד להחליט להטיל "קנס בגין חריגה" על המציע הזוכה. אי עמידה בלוח הזמנים לא תיחשב כחריגה במידה שנגרמה שלא באשמת המציע הזוכה ובתנאי שהמציע הזוכה ינקוט בכל צעד סביר כדי למנוע חריגה זו, וכן יודיע למשרד מיד על התרחשות הגורמים העלולים לגרום לחריגה. הקנס בגין חריגה יהיה בהיקף של 3% מעלות ההקמה לכל 2 חודשי איחור בלוח הזמנים. </w:t>
      </w:r>
    </w:p>
    <w:p w14:paraId="7DD2A98C" w14:textId="77777777" w:rsidR="00C16A91" w:rsidRPr="00C16A91" w:rsidRDefault="00C16A91" w:rsidP="00C16A91">
      <w:pPr>
        <w:pStyle w:val="30"/>
        <w:spacing w:after="80"/>
        <w:ind w:left="1437" w:hanging="672"/>
        <w:jc w:val="left"/>
        <w:rPr>
          <w:rFonts w:asciiTheme="majorBidi" w:hAnsiTheme="majorBidi"/>
          <w:u w:val="none"/>
          <w:rtl/>
        </w:rPr>
      </w:pPr>
      <w:r w:rsidRPr="00C16A91">
        <w:rPr>
          <w:rFonts w:asciiTheme="majorBidi" w:hAnsiTheme="majorBidi"/>
          <w:u w:val="none"/>
          <w:rtl/>
        </w:rPr>
        <w:t>התשלום בגין הרישוי למוצר יבוצע בסיום עליה לאויר של כל אתר</w:t>
      </w:r>
    </w:p>
    <w:p w14:paraId="15BF555A" w14:textId="52B1FB3F" w:rsidR="00C16A91" w:rsidRPr="00C16A91" w:rsidRDefault="00C16A91" w:rsidP="00C16A91">
      <w:pPr>
        <w:pStyle w:val="30"/>
        <w:spacing w:after="80"/>
        <w:ind w:left="1437" w:hanging="672"/>
        <w:jc w:val="left"/>
        <w:rPr>
          <w:rFonts w:asciiTheme="majorBidi" w:hAnsiTheme="majorBidi"/>
          <w:u w:val="none"/>
          <w:rtl/>
        </w:rPr>
      </w:pPr>
      <w:r w:rsidRPr="00C16A91">
        <w:rPr>
          <w:rFonts w:asciiTheme="majorBidi" w:hAnsiTheme="majorBidi"/>
          <w:u w:val="none"/>
          <w:rtl/>
        </w:rPr>
        <w:t>היה ויבחר האגף להזמין התאמה של ה</w:t>
      </w:r>
      <w:r>
        <w:rPr>
          <w:rFonts w:asciiTheme="majorBidi" w:hAnsiTheme="majorBidi" w:hint="cs"/>
          <w:u w:val="none"/>
          <w:rtl/>
        </w:rPr>
        <w:t>פתרון</w:t>
      </w:r>
      <w:r w:rsidRPr="00C16A91">
        <w:rPr>
          <w:rFonts w:asciiTheme="majorBidi" w:hAnsiTheme="majorBidi"/>
          <w:u w:val="none"/>
          <w:rtl/>
        </w:rPr>
        <w:t xml:space="preserve"> באמצעות פיתוח, בנוסף לדרישות שתוארו במכרז זה, התשלום על פיתוח שיבוצע יהיה עם אישור הקבלה להתאמה שהוזמנה על ידי האגף, ועל פי המחיר שיוסכם מראש בעת ההזמנה. </w:t>
      </w:r>
    </w:p>
    <w:p w14:paraId="683A09FA" w14:textId="77777777" w:rsidR="00C16A91" w:rsidRPr="00C16A91" w:rsidRDefault="00C16A91" w:rsidP="00C16A91">
      <w:pPr>
        <w:pStyle w:val="30"/>
        <w:spacing w:after="80"/>
        <w:ind w:left="1437" w:hanging="672"/>
        <w:jc w:val="left"/>
        <w:rPr>
          <w:rFonts w:asciiTheme="majorBidi" w:hAnsiTheme="majorBidi"/>
          <w:u w:val="none"/>
          <w:rtl/>
        </w:rPr>
      </w:pPr>
      <w:r w:rsidRPr="00C16A91">
        <w:rPr>
          <w:rFonts w:asciiTheme="majorBidi" w:hAnsiTheme="majorBidi"/>
          <w:u w:val="none"/>
          <w:rtl/>
        </w:rPr>
        <w:t xml:space="preserve">סיום כל שלב דורש את אישור מנהל הפעילות מטעם המשרד לצורך התקדמות לשלב הבא. </w:t>
      </w:r>
    </w:p>
    <w:p w14:paraId="159DA313" w14:textId="77777777" w:rsidR="00C16A91" w:rsidRPr="00C16A91" w:rsidRDefault="00C16A91" w:rsidP="00C16A91">
      <w:pPr>
        <w:pStyle w:val="30"/>
        <w:spacing w:after="80"/>
        <w:ind w:left="1437" w:hanging="672"/>
        <w:jc w:val="left"/>
        <w:rPr>
          <w:rFonts w:asciiTheme="majorBidi" w:hAnsiTheme="majorBidi"/>
          <w:u w:val="none"/>
        </w:rPr>
      </w:pPr>
      <w:r w:rsidRPr="00C16A91">
        <w:rPr>
          <w:rFonts w:asciiTheme="majorBidi" w:hAnsiTheme="majorBidi"/>
          <w:u w:val="none"/>
          <w:rtl/>
        </w:rPr>
        <w:t xml:space="preserve">השלמת אבן הדרך על ידי המציע ואישורה על ידי מנהל הפרויקט מטעם המשרד, מהווים אישור לתשלום החלק היחסי של העלות בהתאם לאחוז ההתקדמות בפרויקט. </w:t>
      </w:r>
    </w:p>
    <w:p w14:paraId="19D48873" w14:textId="77777777" w:rsidR="00BA306C" w:rsidRPr="00C16A91" w:rsidRDefault="00BA306C" w:rsidP="00D8004C">
      <w:pPr>
        <w:pStyle w:val="30"/>
        <w:numPr>
          <w:ilvl w:val="0"/>
          <w:numId w:val="0"/>
        </w:numPr>
        <w:ind w:left="1146"/>
        <w:rPr>
          <w:rtl/>
          <w:lang w:eastAsia="en-US"/>
        </w:rPr>
      </w:pPr>
    </w:p>
    <w:p w14:paraId="61B8BE3D" w14:textId="77777777" w:rsidR="00FA5C09" w:rsidRDefault="00FA5C09" w:rsidP="00FA5C09">
      <w:pPr>
        <w:pStyle w:val="30"/>
        <w:numPr>
          <w:ilvl w:val="0"/>
          <w:numId w:val="0"/>
        </w:numPr>
        <w:ind w:left="1146" w:hanging="720"/>
        <w:rPr>
          <w:rtl/>
          <w:lang w:eastAsia="en-US"/>
        </w:rPr>
      </w:pPr>
    </w:p>
    <w:p w14:paraId="41C3CB6A" w14:textId="77777777" w:rsidR="00FA5C09" w:rsidRPr="00FA5C09" w:rsidRDefault="00FA5C09" w:rsidP="00FA5C09">
      <w:pPr>
        <w:pStyle w:val="Normal1"/>
        <w:rPr>
          <w:rtl/>
          <w:lang w:eastAsia="en-US"/>
        </w:rPr>
      </w:pPr>
    </w:p>
    <w:p w14:paraId="127D2C6E" w14:textId="77777777" w:rsidR="005271EE" w:rsidRPr="005271EE" w:rsidRDefault="005271EE" w:rsidP="005271EE">
      <w:pPr>
        <w:rPr>
          <w:rtl/>
        </w:rPr>
      </w:pPr>
    </w:p>
    <w:p w14:paraId="0E1A8C35" w14:textId="3E49BE6A" w:rsidR="00A67676" w:rsidRDefault="00BA6678" w:rsidP="00BA6678">
      <w:pPr>
        <w:pStyle w:val="10"/>
        <w:numPr>
          <w:ilvl w:val="0"/>
          <w:numId w:val="0"/>
        </w:numPr>
        <w:ind w:left="432" w:hanging="432"/>
        <w:rPr>
          <w:rtl/>
        </w:rPr>
      </w:pPr>
      <w:bookmarkStart w:id="33" w:name="_Toc461557433"/>
      <w:r>
        <w:rPr>
          <w:rFonts w:hint="cs"/>
          <w:rtl/>
        </w:rPr>
        <w:lastRenderedPageBreak/>
        <w:t xml:space="preserve">ח'5 - </w:t>
      </w:r>
      <w:r w:rsidR="00A67676" w:rsidRPr="00B72162">
        <w:rPr>
          <w:rFonts w:hint="cs"/>
          <w:rtl/>
        </w:rPr>
        <w:t>דרישות אבטחת מידע</w:t>
      </w:r>
      <w:bookmarkEnd w:id="33"/>
      <w:r w:rsidR="00FA5C09">
        <w:rPr>
          <w:rFonts w:hint="cs"/>
          <w:rtl/>
        </w:rPr>
        <w:t xml:space="preserve"> (לכל האשכולות)</w:t>
      </w:r>
    </w:p>
    <w:p w14:paraId="2B817425" w14:textId="77777777" w:rsidR="00A67676" w:rsidRPr="00AF0A33" w:rsidRDefault="00A67676" w:rsidP="00A67676">
      <w:pPr>
        <w:pStyle w:val="30"/>
        <w:numPr>
          <w:ilvl w:val="0"/>
          <w:numId w:val="0"/>
        </w:numPr>
        <w:spacing w:line="300" w:lineRule="atLeast"/>
        <w:ind w:left="-32"/>
        <w:rPr>
          <w:u w:val="none"/>
          <w:rtl/>
        </w:rPr>
      </w:pPr>
      <w:r w:rsidRPr="00AF0A33">
        <w:rPr>
          <w:rFonts w:hint="eastAsia"/>
          <w:u w:val="none"/>
          <w:rtl/>
        </w:rPr>
        <w:t>דרישות</w:t>
      </w:r>
      <w:r w:rsidRPr="00AF0A33">
        <w:rPr>
          <w:u w:val="none"/>
          <w:rtl/>
        </w:rPr>
        <w:t xml:space="preserve"> אבטחת המידע במערכת </w:t>
      </w:r>
      <w:r w:rsidRPr="00AF0A33">
        <w:rPr>
          <w:rFonts w:hint="cs"/>
          <w:u w:val="none"/>
          <w:rtl/>
        </w:rPr>
        <w:t>מתבססות</w:t>
      </w:r>
      <w:r w:rsidRPr="00AF0A33">
        <w:rPr>
          <w:u w:val="none"/>
          <w:rtl/>
        </w:rPr>
        <w:t xml:space="preserve"> על תקן </w:t>
      </w:r>
      <w:r w:rsidRPr="00AF0A33">
        <w:rPr>
          <w:u w:val="none"/>
        </w:rPr>
        <w:t>ISO 27799</w:t>
      </w:r>
      <w:r w:rsidRPr="00AF0A33">
        <w:rPr>
          <w:u w:val="none"/>
          <w:rtl/>
        </w:rPr>
        <w:t xml:space="preserve"> - תקן בינלאומי לאבטחת מערכות מידע בתחום הבריאות, שפורסם בסוף 2010 על ידי ארגון התקינה הבינלאומי - </w:t>
      </w:r>
      <w:r w:rsidRPr="00AF0A33">
        <w:rPr>
          <w:u w:val="none"/>
        </w:rPr>
        <w:t>ISO</w:t>
      </w:r>
      <w:r w:rsidRPr="00AF0A33">
        <w:rPr>
          <w:u w:val="none"/>
          <w:rtl/>
        </w:rPr>
        <w:t xml:space="preserve">. התקן מתבסס על התקן הכללי לאבטחת מידע </w:t>
      </w:r>
      <w:r w:rsidRPr="00AF0A33">
        <w:rPr>
          <w:u w:val="none"/>
        </w:rPr>
        <w:t>ISO 27001</w:t>
      </w:r>
      <w:r w:rsidRPr="00AF0A33">
        <w:rPr>
          <w:u w:val="none"/>
          <w:rtl/>
        </w:rPr>
        <w:t xml:space="preserve">, ומטרתו לתת כלים בידי ארגונים רפואיים, לצורך הגנה על מידע רפואי אישי. </w:t>
      </w:r>
    </w:p>
    <w:p w14:paraId="20516D56" w14:textId="545855EF" w:rsidR="00A67676" w:rsidRPr="00AF0A33" w:rsidRDefault="00A67676" w:rsidP="00192491">
      <w:pPr>
        <w:pStyle w:val="30"/>
        <w:numPr>
          <w:ilvl w:val="0"/>
          <w:numId w:val="0"/>
        </w:numPr>
        <w:spacing w:line="300" w:lineRule="atLeast"/>
        <w:ind w:left="-32"/>
        <w:rPr>
          <w:u w:val="none"/>
        </w:rPr>
      </w:pPr>
      <w:r w:rsidRPr="00AF0A33">
        <w:rPr>
          <w:rFonts w:hint="cs"/>
          <w:u w:val="none"/>
          <w:rtl/>
        </w:rPr>
        <w:t xml:space="preserve">על הפתרון המוצע  לעמוד בדרישות אבטחת מידע מבוססות תקן </w:t>
      </w:r>
      <w:r w:rsidRPr="00AF0A33">
        <w:rPr>
          <w:u w:val="none"/>
        </w:rPr>
        <w:t xml:space="preserve"> </w:t>
      </w:r>
      <w:r w:rsidRPr="00AF0A33">
        <w:rPr>
          <w:rFonts w:hint="cs"/>
          <w:u w:val="none"/>
        </w:rPr>
        <w:t xml:space="preserve">ISO </w:t>
      </w:r>
      <w:r w:rsidRPr="00AF0A33">
        <w:rPr>
          <w:rFonts w:hint="cs"/>
          <w:u w:val="none"/>
          <w:rtl/>
        </w:rPr>
        <w:t>27001</w:t>
      </w:r>
      <w:r w:rsidRPr="00AF0A33">
        <w:rPr>
          <w:u w:val="none"/>
        </w:rPr>
        <w:t xml:space="preserve">  </w:t>
      </w:r>
      <w:r w:rsidRPr="00AF0A33">
        <w:rPr>
          <w:rFonts w:hint="cs"/>
          <w:u w:val="none"/>
          <w:rtl/>
        </w:rPr>
        <w:t xml:space="preserve"> או 27799. </w:t>
      </w:r>
      <w:r>
        <w:rPr>
          <w:rFonts w:hint="cs"/>
          <w:u w:val="none"/>
          <w:rtl/>
        </w:rPr>
        <w:t xml:space="preserve"> </w:t>
      </w:r>
    </w:p>
    <w:p w14:paraId="6EDC3110" w14:textId="77777777" w:rsidR="00A67676" w:rsidRPr="001843D9" w:rsidRDefault="00A67676" w:rsidP="00A67676">
      <w:pPr>
        <w:pStyle w:val="30"/>
        <w:numPr>
          <w:ilvl w:val="0"/>
          <w:numId w:val="0"/>
        </w:numPr>
        <w:spacing w:line="300" w:lineRule="atLeast"/>
        <w:ind w:left="-32"/>
        <w:rPr>
          <w:u w:val="none"/>
          <w:rtl/>
        </w:rPr>
      </w:pPr>
      <w:r w:rsidRPr="001843D9">
        <w:rPr>
          <w:rFonts w:hint="cs"/>
          <w:u w:val="none"/>
          <w:rtl/>
        </w:rPr>
        <w:t xml:space="preserve">על המציע לפרט את היבטי אבטחת המידע בפתרון בהתאם לעקרונות המוצגים בנספח ג', לנוהל פיתוח מערכות מאובטחות ולנוהל אבטחה בתהליכי פיתוח, תמיכה ותחזוקת מערכת, המצורפים כנספחים ג'1 ו-ג'2 (קבצים מצורפים למסמכי המכרז). </w:t>
      </w:r>
    </w:p>
    <w:p w14:paraId="07ED37B7" w14:textId="10E98202" w:rsidR="00A67676" w:rsidRDefault="00A67676" w:rsidP="00A67676">
      <w:pPr>
        <w:pStyle w:val="3f1"/>
        <w:spacing w:line="300" w:lineRule="atLeast"/>
        <w:ind w:left="-32"/>
        <w:rPr>
          <w:rtl/>
        </w:rPr>
      </w:pPr>
      <w:r w:rsidRPr="00234EF0">
        <w:rPr>
          <w:rtl/>
        </w:rPr>
        <w:t xml:space="preserve">אם </w:t>
      </w:r>
      <w:r>
        <w:rPr>
          <w:rFonts w:hint="cs"/>
          <w:rtl/>
        </w:rPr>
        <w:t xml:space="preserve">הפתרון משלב רכיבים מבוססי </w:t>
      </w:r>
      <w:r w:rsidRPr="00234EF0">
        <w:t>Web Form</w:t>
      </w:r>
      <w:r w:rsidRPr="00234EF0">
        <w:rPr>
          <w:rtl/>
        </w:rPr>
        <w:t xml:space="preserve"> </w:t>
      </w:r>
      <w:r>
        <w:rPr>
          <w:rtl/>
        </w:rPr>
        <w:t>–</w:t>
      </w:r>
      <w:r>
        <w:rPr>
          <w:rFonts w:hint="cs"/>
          <w:rtl/>
        </w:rPr>
        <w:t xml:space="preserve"> עליו לעמוד בדרישות </w:t>
      </w:r>
      <w:r>
        <w:t>R</w:t>
      </w:r>
      <w:r>
        <w:rPr>
          <w:rFonts w:hint="cs"/>
        </w:rPr>
        <w:t>EST</w:t>
      </w:r>
      <w:r>
        <w:rPr>
          <w:rFonts w:hint="cs"/>
          <w:rtl/>
        </w:rPr>
        <w:t xml:space="preserve">, המצורפות כנספח ג'3. </w:t>
      </w:r>
    </w:p>
    <w:tbl>
      <w:tblPr>
        <w:tblStyle w:val="TableGrid1"/>
        <w:bidiVisual/>
        <w:tblW w:w="5015" w:type="pct"/>
        <w:tblInd w:w="-40" w:type="dxa"/>
        <w:tblLook w:val="04A0" w:firstRow="1" w:lastRow="0" w:firstColumn="1" w:lastColumn="0" w:noHBand="0" w:noVBand="1"/>
      </w:tblPr>
      <w:tblGrid>
        <w:gridCol w:w="371"/>
        <w:gridCol w:w="1207"/>
        <w:gridCol w:w="3067"/>
        <w:gridCol w:w="837"/>
        <w:gridCol w:w="3716"/>
      </w:tblGrid>
      <w:tr w:rsidR="00A67676" w:rsidRPr="005C0C91" w14:paraId="044B0F74" w14:textId="77777777" w:rsidTr="00A67676">
        <w:trPr>
          <w:trHeight w:val="440"/>
          <w:tblHeader/>
        </w:trPr>
        <w:tc>
          <w:tcPr>
            <w:tcW w:w="202" w:type="pct"/>
            <w:hideMark/>
          </w:tcPr>
          <w:p w14:paraId="35C78DD8" w14:textId="77777777" w:rsidR="00A67676" w:rsidRPr="005C0C91" w:rsidRDefault="00A67676" w:rsidP="000303AA">
            <w:pPr>
              <w:pStyle w:val="1d"/>
              <w:spacing w:beforeLines="0" w:before="0" w:afterLines="0" w:line="280" w:lineRule="atLeast"/>
              <w:ind w:firstLine="0"/>
              <w:rPr>
                <w:b w:val="0"/>
                <w:bCs/>
              </w:rPr>
            </w:pPr>
            <w:r w:rsidRPr="005C0C91">
              <w:rPr>
                <w:b w:val="0"/>
                <w:bCs/>
                <w:rtl/>
              </w:rPr>
              <w:t>#</w:t>
            </w:r>
          </w:p>
        </w:tc>
        <w:tc>
          <w:tcPr>
            <w:tcW w:w="656" w:type="pct"/>
            <w:hideMark/>
          </w:tcPr>
          <w:p w14:paraId="4399708F" w14:textId="77777777" w:rsidR="00A67676" w:rsidRPr="005C0C91" w:rsidRDefault="00A67676" w:rsidP="000303AA">
            <w:pPr>
              <w:pStyle w:val="1d"/>
              <w:spacing w:beforeLines="0" w:before="0" w:afterLines="0" w:line="280" w:lineRule="atLeast"/>
              <w:ind w:firstLine="0"/>
              <w:rPr>
                <w:b w:val="0"/>
                <w:bCs/>
              </w:rPr>
            </w:pPr>
            <w:r w:rsidRPr="005C0C91">
              <w:rPr>
                <w:rFonts w:hint="cs"/>
                <w:b w:val="0"/>
                <w:bCs/>
                <w:rtl/>
              </w:rPr>
              <w:t>דרישה</w:t>
            </w:r>
          </w:p>
        </w:tc>
        <w:tc>
          <w:tcPr>
            <w:tcW w:w="1667" w:type="pct"/>
          </w:tcPr>
          <w:p w14:paraId="707FF6A9" w14:textId="77777777" w:rsidR="00A67676" w:rsidRPr="005C0C91" w:rsidRDefault="00A67676" w:rsidP="000303AA">
            <w:pPr>
              <w:pStyle w:val="1d"/>
              <w:spacing w:beforeLines="0" w:before="0" w:afterLines="0" w:line="280" w:lineRule="atLeast"/>
              <w:ind w:firstLine="0"/>
              <w:rPr>
                <w:b w:val="0"/>
                <w:bCs/>
                <w:rtl/>
              </w:rPr>
            </w:pPr>
            <w:r w:rsidRPr="005C0C91">
              <w:rPr>
                <w:rFonts w:hint="cs"/>
                <w:b w:val="0"/>
                <w:bCs/>
                <w:rtl/>
              </w:rPr>
              <w:t>פירוט</w:t>
            </w:r>
          </w:p>
        </w:tc>
        <w:tc>
          <w:tcPr>
            <w:tcW w:w="455" w:type="pct"/>
          </w:tcPr>
          <w:p w14:paraId="7826B3FE" w14:textId="77777777" w:rsidR="00A67676" w:rsidRPr="005C0C91" w:rsidRDefault="00A67676" w:rsidP="000303AA">
            <w:pPr>
              <w:pStyle w:val="1d"/>
              <w:spacing w:beforeLines="0" w:before="0" w:afterLines="0" w:line="280" w:lineRule="atLeast"/>
              <w:ind w:firstLine="0"/>
              <w:rPr>
                <w:b w:val="0"/>
                <w:bCs/>
                <w:rtl/>
              </w:rPr>
            </w:pPr>
            <w:r>
              <w:rPr>
                <w:rFonts w:hint="cs"/>
                <w:b w:val="0"/>
                <w:bCs/>
                <w:rtl/>
              </w:rPr>
              <w:t>אופן יישום</w:t>
            </w:r>
          </w:p>
        </w:tc>
        <w:tc>
          <w:tcPr>
            <w:tcW w:w="2020" w:type="pct"/>
          </w:tcPr>
          <w:p w14:paraId="7FD40830" w14:textId="77777777" w:rsidR="00A67676" w:rsidRPr="005C0C91" w:rsidRDefault="00A67676" w:rsidP="000303AA">
            <w:pPr>
              <w:pStyle w:val="1d"/>
              <w:spacing w:beforeLines="0" w:before="0" w:afterLines="0" w:line="280" w:lineRule="atLeast"/>
              <w:ind w:firstLine="0"/>
              <w:rPr>
                <w:b w:val="0"/>
                <w:bCs/>
                <w:rtl/>
              </w:rPr>
            </w:pPr>
            <w:r w:rsidRPr="005C0C91">
              <w:rPr>
                <w:rFonts w:hint="cs"/>
                <w:b w:val="0"/>
                <w:bCs/>
                <w:rtl/>
              </w:rPr>
              <w:t xml:space="preserve"> הסבר לאופן </w:t>
            </w:r>
            <w:r>
              <w:rPr>
                <w:rFonts w:hint="cs"/>
                <w:b w:val="0"/>
                <w:bCs/>
                <w:rtl/>
              </w:rPr>
              <w:t>היישום</w:t>
            </w:r>
          </w:p>
        </w:tc>
      </w:tr>
      <w:tr w:rsidR="00A67676" w:rsidRPr="00CA4983" w14:paraId="56F9040D" w14:textId="77777777" w:rsidTr="00A67676">
        <w:trPr>
          <w:trHeight w:val="355"/>
        </w:trPr>
        <w:tc>
          <w:tcPr>
            <w:tcW w:w="202" w:type="pct"/>
          </w:tcPr>
          <w:p w14:paraId="58817369" w14:textId="77777777" w:rsidR="00A67676" w:rsidRPr="005720A7" w:rsidRDefault="00A67676" w:rsidP="00AA2FCE">
            <w:pPr>
              <w:pStyle w:val="3e"/>
              <w:numPr>
                <w:ilvl w:val="0"/>
                <w:numId w:val="37"/>
              </w:numPr>
              <w:spacing w:before="0" w:after="120" w:line="280" w:lineRule="atLeast"/>
              <w:ind w:left="0" w:firstLine="0"/>
              <w:rPr>
                <w:b/>
                <w:rtl/>
              </w:rPr>
            </w:pPr>
          </w:p>
        </w:tc>
        <w:tc>
          <w:tcPr>
            <w:tcW w:w="656" w:type="pct"/>
          </w:tcPr>
          <w:p w14:paraId="7935678C" w14:textId="77777777" w:rsidR="00A67676" w:rsidRPr="005720A7" w:rsidRDefault="00A67676" w:rsidP="000303AA">
            <w:pPr>
              <w:pStyle w:val="TableText"/>
              <w:spacing w:before="0" w:after="60"/>
              <w:ind w:firstLine="0"/>
              <w:rPr>
                <w:b/>
                <w:bCs/>
                <w:color w:val="000000"/>
                <w:szCs w:val="22"/>
                <w:rtl/>
              </w:rPr>
            </w:pPr>
            <w:r>
              <w:rPr>
                <w:rFonts w:hint="cs"/>
                <w:b/>
                <w:bCs/>
                <w:color w:val="000000"/>
                <w:szCs w:val="22"/>
                <w:rtl/>
              </w:rPr>
              <w:t>ניהול משתמשים</w:t>
            </w:r>
          </w:p>
        </w:tc>
        <w:tc>
          <w:tcPr>
            <w:tcW w:w="1667" w:type="pct"/>
          </w:tcPr>
          <w:p w14:paraId="10D24EFD" w14:textId="77777777" w:rsidR="00A67676" w:rsidRDefault="00A67676" w:rsidP="00AA2FCE">
            <w:pPr>
              <w:pStyle w:val="2b"/>
              <w:numPr>
                <w:ilvl w:val="0"/>
                <w:numId w:val="36"/>
              </w:numPr>
              <w:spacing w:beforeLines="0" w:before="0" w:afterLines="0" w:line="280" w:lineRule="atLeast"/>
              <w:ind w:left="295" w:hanging="284"/>
              <w:rPr>
                <w:sz w:val="22"/>
                <w:szCs w:val="22"/>
              </w:rPr>
            </w:pPr>
            <w:r>
              <w:rPr>
                <w:rFonts w:hint="cs"/>
                <w:sz w:val="22"/>
                <w:szCs w:val="22"/>
                <w:rtl/>
              </w:rPr>
              <w:t xml:space="preserve">יש לפרט אופן ניהול המשתמשים. </w:t>
            </w:r>
          </w:p>
          <w:p w14:paraId="6F2CED64" w14:textId="77777777" w:rsidR="00A67676" w:rsidRPr="005720A7" w:rsidRDefault="00A67676" w:rsidP="00AA2FCE">
            <w:pPr>
              <w:pStyle w:val="2b"/>
              <w:numPr>
                <w:ilvl w:val="0"/>
                <w:numId w:val="36"/>
              </w:numPr>
              <w:spacing w:beforeLines="0" w:before="0" w:afterLines="0" w:line="280" w:lineRule="atLeast"/>
              <w:ind w:left="295" w:hanging="284"/>
              <w:rPr>
                <w:color w:val="000000"/>
                <w:sz w:val="22"/>
                <w:szCs w:val="22"/>
                <w:rtl/>
              </w:rPr>
            </w:pPr>
            <w:r>
              <w:rPr>
                <w:rFonts w:hint="cs"/>
                <w:sz w:val="22"/>
                <w:szCs w:val="22"/>
                <w:rtl/>
              </w:rPr>
              <w:t>יכולת שימוש ב</w:t>
            </w:r>
            <w:r w:rsidRPr="00AD2658">
              <w:rPr>
                <w:sz w:val="22"/>
                <w:szCs w:val="22"/>
                <w:rtl/>
              </w:rPr>
              <w:t xml:space="preserve">שירותי </w:t>
            </w:r>
            <w:r w:rsidRPr="00AD2658">
              <w:rPr>
                <w:sz w:val="22"/>
                <w:szCs w:val="22"/>
              </w:rPr>
              <w:t>Active Directory</w:t>
            </w:r>
            <w:r w:rsidRPr="00AD2658">
              <w:rPr>
                <w:sz w:val="22"/>
                <w:szCs w:val="22"/>
                <w:rtl/>
              </w:rPr>
              <w:t>.</w:t>
            </w:r>
          </w:p>
        </w:tc>
        <w:tc>
          <w:tcPr>
            <w:tcW w:w="455" w:type="pct"/>
          </w:tcPr>
          <w:p w14:paraId="299BF8FC" w14:textId="77777777" w:rsidR="00A67676" w:rsidRPr="00CA4983" w:rsidRDefault="00A67676" w:rsidP="000303AA">
            <w:pPr>
              <w:pStyle w:val="TableText"/>
              <w:spacing w:beforeLines="40" w:before="96" w:afterLines="40" w:after="96"/>
              <w:contextualSpacing/>
              <w:rPr>
                <w:sz w:val="24"/>
              </w:rPr>
            </w:pPr>
          </w:p>
        </w:tc>
        <w:tc>
          <w:tcPr>
            <w:tcW w:w="2020" w:type="pct"/>
          </w:tcPr>
          <w:p w14:paraId="5FABA580" w14:textId="77777777" w:rsidR="00A67676" w:rsidRDefault="00A67676" w:rsidP="000303AA">
            <w:pPr>
              <w:pStyle w:val="TableText"/>
              <w:spacing w:beforeLines="40" w:before="96" w:afterLines="40" w:after="96"/>
              <w:contextualSpacing/>
              <w:rPr>
                <w:sz w:val="24"/>
                <w:rtl/>
              </w:rPr>
            </w:pPr>
          </w:p>
        </w:tc>
      </w:tr>
      <w:tr w:rsidR="00A67676" w:rsidRPr="005C0C91" w14:paraId="2365ADBF" w14:textId="77777777" w:rsidTr="00A67676">
        <w:trPr>
          <w:trHeight w:val="355"/>
        </w:trPr>
        <w:tc>
          <w:tcPr>
            <w:tcW w:w="202" w:type="pct"/>
          </w:tcPr>
          <w:p w14:paraId="5A3FEAE6" w14:textId="77777777" w:rsidR="00A67676" w:rsidRPr="005C0C91" w:rsidRDefault="00A67676" w:rsidP="00AA2FCE">
            <w:pPr>
              <w:pStyle w:val="3e"/>
              <w:numPr>
                <w:ilvl w:val="0"/>
                <w:numId w:val="37"/>
              </w:numPr>
              <w:spacing w:before="0" w:after="120" w:line="280" w:lineRule="atLeast"/>
              <w:ind w:left="0" w:firstLine="0"/>
              <w:rPr>
                <w:b/>
                <w:rtl/>
              </w:rPr>
            </w:pPr>
          </w:p>
        </w:tc>
        <w:tc>
          <w:tcPr>
            <w:tcW w:w="656" w:type="pct"/>
            <w:shd w:val="clear" w:color="auto" w:fill="FFFFFF" w:themeFill="background1"/>
          </w:tcPr>
          <w:p w14:paraId="612351AB" w14:textId="77777777" w:rsidR="00A67676" w:rsidRPr="005C0C91" w:rsidRDefault="00A67676" w:rsidP="000303AA">
            <w:pPr>
              <w:pStyle w:val="TableText"/>
              <w:spacing w:before="0" w:after="120"/>
              <w:ind w:firstLine="0"/>
              <w:rPr>
                <w:b/>
                <w:bCs/>
                <w:color w:val="000000"/>
                <w:szCs w:val="22"/>
                <w:rtl/>
              </w:rPr>
            </w:pPr>
            <w:r w:rsidRPr="00213F8D">
              <w:rPr>
                <w:rFonts w:hint="cs"/>
                <w:b/>
                <w:bCs/>
                <w:color w:val="000000"/>
                <w:szCs w:val="22"/>
                <w:rtl/>
              </w:rPr>
              <w:t>הגבלת גישה למכשירים</w:t>
            </w:r>
          </w:p>
        </w:tc>
        <w:tc>
          <w:tcPr>
            <w:tcW w:w="1667" w:type="pct"/>
          </w:tcPr>
          <w:p w14:paraId="2300FE57" w14:textId="77777777" w:rsidR="00A67676" w:rsidRPr="00213F8D" w:rsidRDefault="00A67676" w:rsidP="000303AA">
            <w:pPr>
              <w:pStyle w:val="2b"/>
              <w:spacing w:beforeLines="0" w:before="0" w:afterLines="0" w:line="280" w:lineRule="atLeast"/>
              <w:ind w:firstLine="0"/>
              <w:rPr>
                <w:sz w:val="22"/>
                <w:szCs w:val="22"/>
                <w:rtl/>
              </w:rPr>
            </w:pPr>
            <w:r w:rsidRPr="00213F8D">
              <w:rPr>
                <w:sz w:val="22"/>
                <w:szCs w:val="22"/>
                <w:rtl/>
              </w:rPr>
              <w:t>מנגנונים המגבילים גישה למכשירים ו/או לקופסת החיבור באמצעות תהליך הכולל הזדהות ווידוא של ההזדהות של ישויות המכשירים. לדוגמא שם משתמש וסיסמא, כרטיס חכם, ביומטרי וכיוצ"ב</w:t>
            </w:r>
            <w:r w:rsidRPr="00213F8D">
              <w:rPr>
                <w:rFonts w:hint="cs"/>
                <w:sz w:val="22"/>
                <w:szCs w:val="22"/>
                <w:rtl/>
              </w:rPr>
              <w:t>.</w:t>
            </w:r>
          </w:p>
        </w:tc>
        <w:tc>
          <w:tcPr>
            <w:tcW w:w="455" w:type="pct"/>
          </w:tcPr>
          <w:p w14:paraId="782A14B0" w14:textId="77777777" w:rsidR="00A67676" w:rsidRPr="005C0C91" w:rsidRDefault="00A67676" w:rsidP="000303AA">
            <w:pPr>
              <w:pStyle w:val="TableText"/>
              <w:spacing w:before="0" w:after="120"/>
              <w:ind w:firstLine="0"/>
              <w:rPr>
                <w:szCs w:val="22"/>
              </w:rPr>
            </w:pPr>
          </w:p>
        </w:tc>
        <w:tc>
          <w:tcPr>
            <w:tcW w:w="2020" w:type="pct"/>
          </w:tcPr>
          <w:p w14:paraId="01688FEA" w14:textId="77777777" w:rsidR="00A67676" w:rsidRPr="005C0C91" w:rsidRDefault="00A67676" w:rsidP="000303AA">
            <w:pPr>
              <w:pStyle w:val="TableText"/>
              <w:spacing w:before="0" w:after="120"/>
              <w:ind w:firstLine="0"/>
              <w:rPr>
                <w:szCs w:val="22"/>
              </w:rPr>
            </w:pPr>
          </w:p>
        </w:tc>
      </w:tr>
      <w:tr w:rsidR="00A67676" w:rsidRPr="005C0C91" w14:paraId="19A56626" w14:textId="77777777" w:rsidTr="00A67676">
        <w:trPr>
          <w:trHeight w:val="355"/>
        </w:trPr>
        <w:tc>
          <w:tcPr>
            <w:tcW w:w="202" w:type="pct"/>
          </w:tcPr>
          <w:p w14:paraId="11C3C679" w14:textId="77777777" w:rsidR="00A67676" w:rsidRPr="005C0C91" w:rsidRDefault="00A67676" w:rsidP="00AA2FCE">
            <w:pPr>
              <w:pStyle w:val="3e"/>
              <w:numPr>
                <w:ilvl w:val="0"/>
                <w:numId w:val="37"/>
              </w:numPr>
              <w:spacing w:before="0" w:after="120" w:line="280" w:lineRule="atLeast"/>
              <w:ind w:left="0" w:firstLine="0"/>
              <w:rPr>
                <w:b/>
                <w:rtl/>
              </w:rPr>
            </w:pPr>
          </w:p>
        </w:tc>
        <w:tc>
          <w:tcPr>
            <w:tcW w:w="656" w:type="pct"/>
          </w:tcPr>
          <w:p w14:paraId="1EA1DCFC" w14:textId="77777777" w:rsidR="00A67676" w:rsidRDefault="00A67676" w:rsidP="000303AA">
            <w:pPr>
              <w:pStyle w:val="TableText"/>
              <w:spacing w:before="0" w:after="120"/>
              <w:ind w:firstLine="0"/>
              <w:rPr>
                <w:b/>
                <w:bCs/>
                <w:color w:val="000000"/>
                <w:szCs w:val="22"/>
                <w:rtl/>
              </w:rPr>
            </w:pPr>
            <w:r w:rsidRPr="00213F8D">
              <w:rPr>
                <w:rFonts w:hint="cs"/>
                <w:b/>
                <w:bCs/>
                <w:color w:val="000000"/>
                <w:szCs w:val="22"/>
                <w:rtl/>
              </w:rPr>
              <w:t xml:space="preserve">סגירת </w:t>
            </w:r>
            <w:r w:rsidRPr="00213F8D">
              <w:rPr>
                <w:rFonts w:hint="cs"/>
                <w:b/>
                <w:bCs/>
                <w:color w:val="000000"/>
                <w:szCs w:val="22"/>
              </w:rPr>
              <w:t>SESSION</w:t>
            </w:r>
          </w:p>
        </w:tc>
        <w:tc>
          <w:tcPr>
            <w:tcW w:w="1667" w:type="pct"/>
          </w:tcPr>
          <w:p w14:paraId="42A77EE5" w14:textId="77777777" w:rsidR="00A67676" w:rsidRPr="00213F8D" w:rsidRDefault="00A67676" w:rsidP="000303AA">
            <w:pPr>
              <w:pStyle w:val="2b"/>
              <w:spacing w:beforeLines="0" w:before="0" w:afterLines="0" w:line="280" w:lineRule="atLeast"/>
              <w:ind w:firstLine="0"/>
              <w:rPr>
                <w:sz w:val="22"/>
                <w:szCs w:val="22"/>
                <w:rtl/>
              </w:rPr>
            </w:pPr>
            <w:r w:rsidRPr="00213F8D">
              <w:rPr>
                <w:rFonts w:hint="cs"/>
                <w:sz w:val="22"/>
                <w:szCs w:val="22"/>
                <w:rtl/>
              </w:rPr>
              <w:t xml:space="preserve">מנגנון אוטומטי לסגירת </w:t>
            </w:r>
            <w:r w:rsidRPr="00213F8D">
              <w:rPr>
                <w:sz w:val="22"/>
                <w:szCs w:val="22"/>
              </w:rPr>
              <w:t>session</w:t>
            </w:r>
            <w:r w:rsidRPr="00213F8D">
              <w:rPr>
                <w:rFonts w:hint="cs"/>
                <w:sz w:val="22"/>
                <w:szCs w:val="22"/>
                <w:rtl/>
              </w:rPr>
              <w:t xml:space="preserve"> של קשר למכשיר על בסיס מרכיב זמן מתוכנן מראש באופן מותאם לסביבת הפעלת המכשיר.</w:t>
            </w:r>
          </w:p>
        </w:tc>
        <w:tc>
          <w:tcPr>
            <w:tcW w:w="455" w:type="pct"/>
          </w:tcPr>
          <w:p w14:paraId="2EBBFEBE" w14:textId="77777777" w:rsidR="00A67676" w:rsidRPr="005C0C91" w:rsidRDefault="00A67676" w:rsidP="000303AA">
            <w:pPr>
              <w:pStyle w:val="TableText"/>
              <w:spacing w:before="0" w:after="120"/>
              <w:rPr>
                <w:szCs w:val="22"/>
              </w:rPr>
            </w:pPr>
          </w:p>
        </w:tc>
        <w:tc>
          <w:tcPr>
            <w:tcW w:w="2020" w:type="pct"/>
          </w:tcPr>
          <w:p w14:paraId="7D2899E8" w14:textId="77777777" w:rsidR="00A67676" w:rsidRPr="005C0C91" w:rsidRDefault="00A67676" w:rsidP="000303AA">
            <w:pPr>
              <w:pStyle w:val="TableText"/>
              <w:spacing w:before="0" w:after="120"/>
              <w:rPr>
                <w:szCs w:val="22"/>
              </w:rPr>
            </w:pPr>
          </w:p>
        </w:tc>
      </w:tr>
      <w:tr w:rsidR="00A67676" w:rsidRPr="005C0C91" w14:paraId="1A64FFDE" w14:textId="77777777" w:rsidTr="00A67676">
        <w:trPr>
          <w:trHeight w:val="355"/>
        </w:trPr>
        <w:tc>
          <w:tcPr>
            <w:tcW w:w="202" w:type="pct"/>
          </w:tcPr>
          <w:p w14:paraId="794C85DC" w14:textId="77777777" w:rsidR="00A67676" w:rsidRPr="005C0C91" w:rsidRDefault="00A67676" w:rsidP="00AA2FCE">
            <w:pPr>
              <w:pStyle w:val="3e"/>
              <w:numPr>
                <w:ilvl w:val="0"/>
                <w:numId w:val="37"/>
              </w:numPr>
              <w:spacing w:before="0" w:after="120" w:line="280" w:lineRule="atLeast"/>
              <w:ind w:left="0" w:firstLine="0"/>
              <w:rPr>
                <w:b/>
                <w:rtl/>
              </w:rPr>
            </w:pPr>
          </w:p>
        </w:tc>
        <w:tc>
          <w:tcPr>
            <w:tcW w:w="656" w:type="pct"/>
          </w:tcPr>
          <w:p w14:paraId="07B842C2" w14:textId="77777777" w:rsidR="00A67676" w:rsidRDefault="00A67676" w:rsidP="000303AA">
            <w:pPr>
              <w:pStyle w:val="TableText"/>
              <w:spacing w:before="0" w:after="120"/>
              <w:ind w:firstLine="0"/>
              <w:rPr>
                <w:b/>
                <w:bCs/>
                <w:color w:val="000000"/>
                <w:szCs w:val="22"/>
                <w:rtl/>
              </w:rPr>
            </w:pPr>
            <w:r w:rsidRPr="00213F8D">
              <w:rPr>
                <w:rFonts w:hint="cs"/>
                <w:b/>
                <w:bCs/>
                <w:color w:val="000000"/>
                <w:szCs w:val="22"/>
                <w:rtl/>
              </w:rPr>
              <w:t>מנגנוני נעילה</w:t>
            </w:r>
          </w:p>
        </w:tc>
        <w:tc>
          <w:tcPr>
            <w:tcW w:w="1667" w:type="pct"/>
          </w:tcPr>
          <w:p w14:paraId="42E5CD71" w14:textId="77777777" w:rsidR="00A67676" w:rsidRPr="00213F8D" w:rsidRDefault="00A67676" w:rsidP="000303AA">
            <w:pPr>
              <w:pStyle w:val="2b"/>
              <w:spacing w:beforeLines="0" w:before="0" w:afterLines="0" w:line="280" w:lineRule="atLeast"/>
              <w:ind w:firstLine="0"/>
              <w:rPr>
                <w:sz w:val="22"/>
                <w:szCs w:val="22"/>
                <w:rtl/>
              </w:rPr>
            </w:pPr>
            <w:r w:rsidRPr="00213F8D">
              <w:rPr>
                <w:sz w:val="22"/>
                <w:szCs w:val="22"/>
                <w:rtl/>
              </w:rPr>
              <w:t>מנגנוני נעילה פיסית ולוגית של ממשקים במכשירים ובציוד קישוריות, לצמצום הסיכון לחבלות</w:t>
            </w:r>
            <w:r w:rsidRPr="00213F8D">
              <w:rPr>
                <w:rFonts w:hint="cs"/>
                <w:sz w:val="22"/>
                <w:szCs w:val="22"/>
                <w:rtl/>
              </w:rPr>
              <w:t>.</w:t>
            </w:r>
          </w:p>
        </w:tc>
        <w:tc>
          <w:tcPr>
            <w:tcW w:w="455" w:type="pct"/>
          </w:tcPr>
          <w:p w14:paraId="05072E0A" w14:textId="77777777" w:rsidR="00A67676" w:rsidRPr="005C0C91" w:rsidRDefault="00A67676" w:rsidP="000303AA">
            <w:pPr>
              <w:pStyle w:val="TableText"/>
              <w:spacing w:before="0" w:after="120"/>
              <w:rPr>
                <w:szCs w:val="22"/>
              </w:rPr>
            </w:pPr>
          </w:p>
        </w:tc>
        <w:tc>
          <w:tcPr>
            <w:tcW w:w="2020" w:type="pct"/>
          </w:tcPr>
          <w:p w14:paraId="7F7DDBC5" w14:textId="77777777" w:rsidR="00A67676" w:rsidRPr="005C0C91" w:rsidRDefault="00A67676" w:rsidP="000303AA">
            <w:pPr>
              <w:pStyle w:val="TableText"/>
              <w:spacing w:before="0" w:after="120"/>
              <w:rPr>
                <w:szCs w:val="22"/>
              </w:rPr>
            </w:pPr>
          </w:p>
        </w:tc>
      </w:tr>
      <w:tr w:rsidR="00A67676" w:rsidRPr="005C0C91" w14:paraId="034DB465" w14:textId="77777777" w:rsidTr="00A67676">
        <w:trPr>
          <w:trHeight w:val="355"/>
        </w:trPr>
        <w:tc>
          <w:tcPr>
            <w:tcW w:w="202" w:type="pct"/>
          </w:tcPr>
          <w:p w14:paraId="2FB89F52" w14:textId="77777777" w:rsidR="00A67676" w:rsidRPr="005C0C91" w:rsidRDefault="00A67676" w:rsidP="00AA2FCE">
            <w:pPr>
              <w:pStyle w:val="3e"/>
              <w:numPr>
                <w:ilvl w:val="0"/>
                <w:numId w:val="37"/>
              </w:numPr>
              <w:spacing w:before="0" w:after="120" w:line="280" w:lineRule="atLeast"/>
              <w:ind w:left="0" w:firstLine="0"/>
              <w:rPr>
                <w:b/>
                <w:rtl/>
              </w:rPr>
            </w:pPr>
          </w:p>
        </w:tc>
        <w:tc>
          <w:tcPr>
            <w:tcW w:w="656" w:type="pct"/>
          </w:tcPr>
          <w:p w14:paraId="58C4E50E" w14:textId="77777777" w:rsidR="00A67676" w:rsidRDefault="00A67676" w:rsidP="000303AA">
            <w:pPr>
              <w:pStyle w:val="TableText"/>
              <w:spacing w:before="0" w:after="120"/>
              <w:ind w:firstLine="0"/>
              <w:rPr>
                <w:b/>
                <w:bCs/>
                <w:color w:val="000000"/>
                <w:szCs w:val="22"/>
                <w:rtl/>
              </w:rPr>
            </w:pPr>
            <w:r w:rsidRPr="00213F8D">
              <w:rPr>
                <w:rFonts w:hint="cs"/>
                <w:b/>
                <w:bCs/>
                <w:color w:val="000000"/>
                <w:szCs w:val="22"/>
                <w:rtl/>
              </w:rPr>
              <w:t>הגנה על מכשיר הניטור</w:t>
            </w:r>
          </w:p>
        </w:tc>
        <w:tc>
          <w:tcPr>
            <w:tcW w:w="1667" w:type="pct"/>
          </w:tcPr>
          <w:p w14:paraId="149422E1" w14:textId="77777777" w:rsidR="00A67676" w:rsidRPr="00213F8D" w:rsidRDefault="00A67676" w:rsidP="000303AA">
            <w:pPr>
              <w:pStyle w:val="2b"/>
              <w:spacing w:beforeLines="0" w:before="0" w:afterLines="0" w:line="280" w:lineRule="atLeast"/>
              <w:ind w:firstLine="0"/>
              <w:rPr>
                <w:sz w:val="22"/>
                <w:szCs w:val="22"/>
                <w:rtl/>
              </w:rPr>
            </w:pPr>
            <w:r w:rsidRPr="00213F8D">
              <w:rPr>
                <w:sz w:val="22"/>
                <w:szCs w:val="22"/>
                <w:rtl/>
              </w:rPr>
              <w:t xml:space="preserve">הגנה על מכשיר </w:t>
            </w:r>
            <w:r w:rsidRPr="00213F8D">
              <w:rPr>
                <w:rFonts w:hint="cs"/>
                <w:sz w:val="22"/>
                <w:szCs w:val="22"/>
                <w:rtl/>
              </w:rPr>
              <w:t>הניטור</w:t>
            </w:r>
            <w:r w:rsidRPr="00213F8D">
              <w:rPr>
                <w:sz w:val="22"/>
                <w:szCs w:val="22"/>
                <w:rtl/>
              </w:rPr>
              <w:t xml:space="preserve"> ובידוד בין </w:t>
            </w:r>
            <w:r w:rsidRPr="00213F8D">
              <w:rPr>
                <w:rFonts w:hint="cs"/>
                <w:sz w:val="22"/>
                <w:szCs w:val="22"/>
                <w:rtl/>
              </w:rPr>
              <w:t>ה</w:t>
            </w:r>
            <w:r w:rsidRPr="00213F8D">
              <w:rPr>
                <w:sz w:val="22"/>
                <w:szCs w:val="22"/>
                <w:rtl/>
              </w:rPr>
              <w:t xml:space="preserve">מכשיר למערכות המחשב ובכלל זה </w:t>
            </w:r>
            <w:r w:rsidRPr="00213F8D">
              <w:rPr>
                <w:rFonts w:hint="cs"/>
                <w:sz w:val="22"/>
                <w:szCs w:val="22"/>
                <w:rtl/>
              </w:rPr>
              <w:t>עמידה בתקני</w:t>
            </w:r>
            <w:r w:rsidRPr="00213F8D">
              <w:rPr>
                <w:sz w:val="22"/>
                <w:szCs w:val="22"/>
                <w:rtl/>
              </w:rPr>
              <w:t xml:space="preserve">  ה-</w:t>
            </w:r>
            <w:r w:rsidRPr="00213F8D">
              <w:rPr>
                <w:sz w:val="22"/>
                <w:szCs w:val="22"/>
              </w:rPr>
              <w:t>FDA</w:t>
            </w:r>
            <w:r w:rsidRPr="00213F8D">
              <w:rPr>
                <w:sz w:val="22"/>
                <w:szCs w:val="22"/>
                <w:rtl/>
              </w:rPr>
              <w:t xml:space="preserve"> ו- </w:t>
            </w:r>
            <w:r w:rsidRPr="00213F8D">
              <w:rPr>
                <w:sz w:val="22"/>
                <w:szCs w:val="22"/>
              </w:rPr>
              <w:t>FCC  CLASS A</w:t>
            </w:r>
            <w:r w:rsidRPr="00213F8D">
              <w:rPr>
                <w:sz w:val="22"/>
                <w:szCs w:val="22"/>
                <w:rtl/>
              </w:rPr>
              <w:t xml:space="preserve">. </w:t>
            </w:r>
          </w:p>
        </w:tc>
        <w:tc>
          <w:tcPr>
            <w:tcW w:w="455" w:type="pct"/>
          </w:tcPr>
          <w:p w14:paraId="120ACE95" w14:textId="77777777" w:rsidR="00A67676" w:rsidRPr="005C0C91" w:rsidRDefault="00A67676" w:rsidP="000303AA">
            <w:pPr>
              <w:pStyle w:val="TableText"/>
              <w:spacing w:before="0" w:after="120"/>
              <w:rPr>
                <w:szCs w:val="22"/>
              </w:rPr>
            </w:pPr>
          </w:p>
        </w:tc>
        <w:tc>
          <w:tcPr>
            <w:tcW w:w="2020" w:type="pct"/>
          </w:tcPr>
          <w:p w14:paraId="43A3F07D" w14:textId="77777777" w:rsidR="00A67676" w:rsidRPr="005C0C91" w:rsidRDefault="00A67676" w:rsidP="000303AA">
            <w:pPr>
              <w:pStyle w:val="TableText"/>
              <w:spacing w:before="0" w:after="120"/>
              <w:rPr>
                <w:szCs w:val="22"/>
              </w:rPr>
            </w:pPr>
          </w:p>
        </w:tc>
      </w:tr>
      <w:tr w:rsidR="00A67676" w:rsidRPr="005C0C91" w14:paraId="703696FD" w14:textId="77777777" w:rsidTr="00A67676">
        <w:trPr>
          <w:trHeight w:val="355"/>
        </w:trPr>
        <w:tc>
          <w:tcPr>
            <w:tcW w:w="202" w:type="pct"/>
          </w:tcPr>
          <w:p w14:paraId="570E3705" w14:textId="77777777" w:rsidR="00A67676" w:rsidRPr="005C0C91" w:rsidRDefault="00A67676" w:rsidP="00AA2FCE">
            <w:pPr>
              <w:pStyle w:val="3e"/>
              <w:numPr>
                <w:ilvl w:val="0"/>
                <w:numId w:val="37"/>
              </w:numPr>
              <w:spacing w:before="0" w:after="120" w:line="280" w:lineRule="atLeast"/>
              <w:ind w:left="0" w:firstLine="0"/>
              <w:rPr>
                <w:b/>
                <w:rtl/>
              </w:rPr>
            </w:pPr>
          </w:p>
        </w:tc>
        <w:tc>
          <w:tcPr>
            <w:tcW w:w="656" w:type="pct"/>
          </w:tcPr>
          <w:p w14:paraId="57619ABA" w14:textId="77777777" w:rsidR="00A67676" w:rsidRDefault="00A67676" w:rsidP="000303AA">
            <w:pPr>
              <w:pStyle w:val="TableText"/>
              <w:spacing w:before="0" w:after="120"/>
              <w:ind w:firstLine="0"/>
              <w:rPr>
                <w:b/>
                <w:bCs/>
                <w:color w:val="000000"/>
                <w:szCs w:val="22"/>
                <w:rtl/>
              </w:rPr>
            </w:pPr>
            <w:r w:rsidRPr="00213F8D">
              <w:rPr>
                <w:rFonts w:hint="cs"/>
                <w:b/>
                <w:bCs/>
                <w:color w:val="000000"/>
                <w:szCs w:val="22"/>
                <w:rtl/>
              </w:rPr>
              <w:t>מניעת שינוי מידע רפואי</w:t>
            </w:r>
          </w:p>
        </w:tc>
        <w:tc>
          <w:tcPr>
            <w:tcW w:w="1667" w:type="pct"/>
          </w:tcPr>
          <w:p w14:paraId="5679AF3B" w14:textId="77777777" w:rsidR="00A67676" w:rsidRPr="00213F8D" w:rsidRDefault="00A67676" w:rsidP="000303AA">
            <w:pPr>
              <w:pStyle w:val="2b"/>
              <w:spacing w:beforeLines="0" w:before="0" w:afterLines="0" w:line="280" w:lineRule="atLeast"/>
              <w:ind w:firstLine="0"/>
              <w:rPr>
                <w:sz w:val="22"/>
                <w:szCs w:val="22"/>
                <w:rtl/>
              </w:rPr>
            </w:pPr>
            <w:r w:rsidRPr="00213F8D">
              <w:rPr>
                <w:sz w:val="22"/>
                <w:szCs w:val="22"/>
                <w:rtl/>
              </w:rPr>
              <w:t>קיום של מנגנונים המבטיחים מניעה של שינוי של מידע רפואי על ידי גורם לא מורשה בתהליך העברתו.</w:t>
            </w:r>
          </w:p>
        </w:tc>
        <w:tc>
          <w:tcPr>
            <w:tcW w:w="455" w:type="pct"/>
          </w:tcPr>
          <w:p w14:paraId="15444639" w14:textId="77777777" w:rsidR="00A67676" w:rsidRPr="005C0C91" w:rsidRDefault="00A67676" w:rsidP="000303AA">
            <w:pPr>
              <w:pStyle w:val="TableText"/>
              <w:spacing w:before="0" w:after="120"/>
              <w:rPr>
                <w:szCs w:val="22"/>
              </w:rPr>
            </w:pPr>
          </w:p>
        </w:tc>
        <w:tc>
          <w:tcPr>
            <w:tcW w:w="2020" w:type="pct"/>
          </w:tcPr>
          <w:p w14:paraId="7746BFBC" w14:textId="77777777" w:rsidR="00A67676" w:rsidRPr="005C0C91" w:rsidRDefault="00A67676" w:rsidP="000303AA">
            <w:pPr>
              <w:pStyle w:val="TableText"/>
              <w:spacing w:before="0" w:after="120"/>
              <w:rPr>
                <w:szCs w:val="22"/>
              </w:rPr>
            </w:pPr>
          </w:p>
        </w:tc>
      </w:tr>
      <w:tr w:rsidR="00A67676" w:rsidRPr="005C0C91" w14:paraId="69AD85AB" w14:textId="77777777" w:rsidTr="00A67676">
        <w:trPr>
          <w:trHeight w:val="355"/>
        </w:trPr>
        <w:tc>
          <w:tcPr>
            <w:tcW w:w="202" w:type="pct"/>
          </w:tcPr>
          <w:p w14:paraId="794B6650" w14:textId="77777777" w:rsidR="00A67676" w:rsidRPr="005C0C91" w:rsidRDefault="00A67676" w:rsidP="00AA2FCE">
            <w:pPr>
              <w:pStyle w:val="3e"/>
              <w:numPr>
                <w:ilvl w:val="0"/>
                <w:numId w:val="37"/>
              </w:numPr>
              <w:spacing w:before="0" w:after="120" w:line="280" w:lineRule="atLeast"/>
              <w:ind w:left="0" w:firstLine="0"/>
              <w:rPr>
                <w:b/>
                <w:rtl/>
              </w:rPr>
            </w:pPr>
          </w:p>
        </w:tc>
        <w:tc>
          <w:tcPr>
            <w:tcW w:w="656" w:type="pct"/>
          </w:tcPr>
          <w:p w14:paraId="5CA0F562" w14:textId="77777777" w:rsidR="00A67676" w:rsidRDefault="00A67676" w:rsidP="000303AA">
            <w:pPr>
              <w:pStyle w:val="TableText"/>
              <w:spacing w:before="0" w:after="120"/>
              <w:ind w:firstLine="0"/>
              <w:rPr>
                <w:b/>
                <w:bCs/>
                <w:color w:val="000000"/>
                <w:szCs w:val="22"/>
                <w:rtl/>
              </w:rPr>
            </w:pPr>
            <w:r w:rsidRPr="00213F8D">
              <w:rPr>
                <w:rFonts w:hint="cs"/>
                <w:b/>
                <w:bCs/>
                <w:color w:val="000000"/>
                <w:szCs w:val="22"/>
                <w:rtl/>
              </w:rPr>
              <w:t>ממשק תקשורת</w:t>
            </w:r>
          </w:p>
        </w:tc>
        <w:tc>
          <w:tcPr>
            <w:tcW w:w="1667" w:type="pct"/>
          </w:tcPr>
          <w:p w14:paraId="25F2A737" w14:textId="77777777" w:rsidR="00A67676" w:rsidRPr="00213F8D" w:rsidRDefault="00A67676" w:rsidP="000303AA">
            <w:pPr>
              <w:pStyle w:val="2b"/>
              <w:spacing w:beforeLines="0" w:before="0" w:afterLines="0" w:line="280" w:lineRule="atLeast"/>
              <w:ind w:firstLine="0"/>
              <w:rPr>
                <w:sz w:val="22"/>
                <w:szCs w:val="22"/>
                <w:rtl/>
              </w:rPr>
            </w:pPr>
            <w:r w:rsidRPr="00213F8D">
              <w:rPr>
                <w:sz w:val="22"/>
                <w:szCs w:val="22"/>
                <w:rtl/>
              </w:rPr>
              <w:t>ממשקי תקשורת אלחוטיים יכילו אמצעים לפעולות לפחות בהתאם לתקנים הבאים, בהתאמה:</w:t>
            </w:r>
            <w:r w:rsidRPr="00213F8D">
              <w:rPr>
                <w:rFonts w:hint="cs"/>
                <w:sz w:val="22"/>
                <w:szCs w:val="22"/>
                <w:rtl/>
              </w:rPr>
              <w:t xml:space="preserve"> </w:t>
            </w:r>
            <w:r w:rsidRPr="00213F8D">
              <w:rPr>
                <w:sz w:val="22"/>
                <w:szCs w:val="22"/>
                <w:rtl/>
              </w:rPr>
              <w:t xml:space="preserve"> </w:t>
            </w:r>
            <w:r w:rsidRPr="00213F8D">
              <w:rPr>
                <w:sz w:val="22"/>
                <w:szCs w:val="22"/>
              </w:rPr>
              <w:t>WPA2  Bluetooth 2.1</w:t>
            </w:r>
            <w:r w:rsidRPr="00213F8D">
              <w:rPr>
                <w:sz w:val="22"/>
                <w:szCs w:val="22"/>
                <w:rtl/>
              </w:rPr>
              <w:t xml:space="preserve"> .</w:t>
            </w:r>
          </w:p>
        </w:tc>
        <w:tc>
          <w:tcPr>
            <w:tcW w:w="455" w:type="pct"/>
          </w:tcPr>
          <w:p w14:paraId="6905B10F" w14:textId="77777777" w:rsidR="00A67676" w:rsidRPr="005C0C91" w:rsidRDefault="00A67676" w:rsidP="000303AA">
            <w:pPr>
              <w:pStyle w:val="TableText"/>
              <w:spacing w:before="0" w:after="120"/>
              <w:rPr>
                <w:szCs w:val="22"/>
              </w:rPr>
            </w:pPr>
          </w:p>
        </w:tc>
        <w:tc>
          <w:tcPr>
            <w:tcW w:w="2020" w:type="pct"/>
          </w:tcPr>
          <w:p w14:paraId="1A66829D" w14:textId="77777777" w:rsidR="00A67676" w:rsidRPr="005C0C91" w:rsidRDefault="00A67676" w:rsidP="000303AA">
            <w:pPr>
              <w:pStyle w:val="TableText"/>
              <w:spacing w:before="0" w:after="120"/>
              <w:rPr>
                <w:szCs w:val="22"/>
              </w:rPr>
            </w:pPr>
          </w:p>
        </w:tc>
      </w:tr>
      <w:tr w:rsidR="00A67676" w:rsidRPr="005C0C91" w14:paraId="6053264C" w14:textId="77777777" w:rsidTr="00A67676">
        <w:trPr>
          <w:trHeight w:val="355"/>
        </w:trPr>
        <w:tc>
          <w:tcPr>
            <w:tcW w:w="202" w:type="pct"/>
          </w:tcPr>
          <w:p w14:paraId="40EDD9A5" w14:textId="77777777" w:rsidR="00A67676" w:rsidRPr="005C0C91" w:rsidRDefault="00A67676" w:rsidP="00AA2FCE">
            <w:pPr>
              <w:pStyle w:val="3e"/>
              <w:numPr>
                <w:ilvl w:val="0"/>
                <w:numId w:val="37"/>
              </w:numPr>
              <w:spacing w:before="0" w:after="120" w:line="280" w:lineRule="atLeast"/>
              <w:ind w:left="0" w:firstLine="0"/>
              <w:rPr>
                <w:b/>
                <w:rtl/>
              </w:rPr>
            </w:pPr>
          </w:p>
        </w:tc>
        <w:tc>
          <w:tcPr>
            <w:tcW w:w="656" w:type="pct"/>
          </w:tcPr>
          <w:p w14:paraId="7FC377B0" w14:textId="77777777" w:rsidR="00A67676" w:rsidRDefault="00A67676" w:rsidP="000303AA">
            <w:pPr>
              <w:pStyle w:val="TableText"/>
              <w:spacing w:before="0" w:after="120"/>
              <w:ind w:firstLine="0"/>
              <w:rPr>
                <w:b/>
                <w:bCs/>
                <w:color w:val="000000"/>
                <w:szCs w:val="22"/>
              </w:rPr>
            </w:pPr>
            <w:r w:rsidRPr="00213F8D">
              <w:rPr>
                <w:rFonts w:hint="cs"/>
                <w:b/>
                <w:bCs/>
                <w:color w:val="000000"/>
                <w:szCs w:val="22"/>
                <w:rtl/>
              </w:rPr>
              <w:t xml:space="preserve">תוכנות </w:t>
            </w:r>
            <w:r w:rsidRPr="00213F8D">
              <w:rPr>
                <w:rFonts w:hint="cs"/>
                <w:b/>
                <w:bCs/>
                <w:color w:val="000000"/>
                <w:szCs w:val="22"/>
                <w:rtl/>
              </w:rPr>
              <w:lastRenderedPageBreak/>
              <w:t>זדוניות</w:t>
            </w:r>
          </w:p>
        </w:tc>
        <w:tc>
          <w:tcPr>
            <w:tcW w:w="1667" w:type="pct"/>
          </w:tcPr>
          <w:p w14:paraId="08D39899" w14:textId="77777777" w:rsidR="00A67676" w:rsidRPr="00213F8D" w:rsidRDefault="00A67676" w:rsidP="000303AA">
            <w:pPr>
              <w:pStyle w:val="2b"/>
              <w:spacing w:beforeLines="0" w:before="0" w:afterLines="0" w:line="280" w:lineRule="atLeast"/>
              <w:ind w:firstLine="0"/>
              <w:rPr>
                <w:sz w:val="22"/>
                <w:szCs w:val="22"/>
              </w:rPr>
            </w:pPr>
            <w:r w:rsidRPr="00213F8D">
              <w:rPr>
                <w:sz w:val="22"/>
                <w:szCs w:val="22"/>
                <w:rtl/>
              </w:rPr>
              <w:lastRenderedPageBreak/>
              <w:t xml:space="preserve">הרכיבים שיסופקו לחיבור עם </w:t>
            </w:r>
            <w:r w:rsidRPr="00213F8D">
              <w:rPr>
                <w:sz w:val="22"/>
                <w:szCs w:val="22"/>
                <w:rtl/>
              </w:rPr>
              <w:lastRenderedPageBreak/>
              <w:t>המכשור הרפואי נקיים מתוכנות זדוניות</w:t>
            </w:r>
            <w:r w:rsidRPr="00213F8D">
              <w:rPr>
                <w:rFonts w:hint="cs"/>
                <w:sz w:val="22"/>
                <w:szCs w:val="22"/>
                <w:rtl/>
              </w:rPr>
              <w:t>.</w:t>
            </w:r>
          </w:p>
        </w:tc>
        <w:tc>
          <w:tcPr>
            <w:tcW w:w="455" w:type="pct"/>
          </w:tcPr>
          <w:p w14:paraId="3891CA39" w14:textId="77777777" w:rsidR="00A67676" w:rsidRPr="005C0C91" w:rsidRDefault="00A67676" w:rsidP="000303AA">
            <w:pPr>
              <w:pStyle w:val="TableText"/>
              <w:spacing w:before="0" w:after="120"/>
              <w:rPr>
                <w:szCs w:val="22"/>
              </w:rPr>
            </w:pPr>
          </w:p>
        </w:tc>
        <w:tc>
          <w:tcPr>
            <w:tcW w:w="2020" w:type="pct"/>
          </w:tcPr>
          <w:p w14:paraId="4C07BFBA" w14:textId="77777777" w:rsidR="00A67676" w:rsidRPr="005C0C91" w:rsidRDefault="00A67676" w:rsidP="000303AA">
            <w:pPr>
              <w:pStyle w:val="TableText"/>
              <w:spacing w:before="0" w:after="120"/>
              <w:rPr>
                <w:szCs w:val="22"/>
              </w:rPr>
            </w:pPr>
          </w:p>
        </w:tc>
      </w:tr>
      <w:tr w:rsidR="00A67676" w:rsidRPr="005C0C91" w14:paraId="71D8ECFB" w14:textId="77777777" w:rsidTr="00A67676">
        <w:trPr>
          <w:trHeight w:val="355"/>
        </w:trPr>
        <w:tc>
          <w:tcPr>
            <w:tcW w:w="202" w:type="pct"/>
          </w:tcPr>
          <w:p w14:paraId="70F128BE" w14:textId="77777777" w:rsidR="00A67676" w:rsidRPr="005C0C91" w:rsidRDefault="00A67676" w:rsidP="00AA2FCE">
            <w:pPr>
              <w:pStyle w:val="3e"/>
              <w:numPr>
                <w:ilvl w:val="0"/>
                <w:numId w:val="37"/>
              </w:numPr>
              <w:spacing w:before="0" w:after="120" w:line="280" w:lineRule="atLeast"/>
              <w:ind w:left="0" w:firstLine="0"/>
              <w:rPr>
                <w:b/>
                <w:rtl/>
              </w:rPr>
            </w:pPr>
          </w:p>
        </w:tc>
        <w:tc>
          <w:tcPr>
            <w:tcW w:w="656" w:type="pct"/>
          </w:tcPr>
          <w:p w14:paraId="6EB4F9E1" w14:textId="77777777" w:rsidR="00A67676" w:rsidRPr="00213F8D" w:rsidRDefault="00A67676" w:rsidP="000303AA">
            <w:pPr>
              <w:pStyle w:val="TableText"/>
              <w:spacing w:before="0" w:after="120"/>
              <w:ind w:firstLine="0"/>
              <w:rPr>
                <w:b/>
                <w:bCs/>
                <w:color w:val="000000"/>
                <w:szCs w:val="22"/>
                <w:rtl/>
              </w:rPr>
            </w:pPr>
            <w:r w:rsidRPr="00213F8D">
              <w:rPr>
                <w:rFonts w:hint="cs"/>
                <w:b/>
                <w:bCs/>
                <w:color w:val="000000"/>
                <w:szCs w:val="22"/>
                <w:rtl/>
              </w:rPr>
              <w:t>תקנים טכנולוגיים</w:t>
            </w:r>
          </w:p>
        </w:tc>
        <w:tc>
          <w:tcPr>
            <w:tcW w:w="1667" w:type="pct"/>
          </w:tcPr>
          <w:p w14:paraId="2FE32C7E" w14:textId="77777777" w:rsidR="00A67676" w:rsidRPr="00213F8D" w:rsidRDefault="00A67676" w:rsidP="000303AA">
            <w:pPr>
              <w:pStyle w:val="2b"/>
              <w:spacing w:beforeLines="0" w:before="0" w:afterLines="0" w:line="280" w:lineRule="atLeast"/>
              <w:ind w:firstLine="0"/>
              <w:rPr>
                <w:sz w:val="22"/>
                <w:szCs w:val="22"/>
                <w:rtl/>
              </w:rPr>
            </w:pPr>
            <w:r>
              <w:rPr>
                <w:rFonts w:hint="cs"/>
                <w:sz w:val="22"/>
                <w:szCs w:val="22"/>
                <w:rtl/>
              </w:rPr>
              <w:t>ר</w:t>
            </w:r>
            <w:r w:rsidRPr="00213F8D">
              <w:rPr>
                <w:sz w:val="22"/>
                <w:szCs w:val="22"/>
                <w:rtl/>
              </w:rPr>
              <w:t>שימת כלל התקנים הטכנולוגיים שעל פיהם פועל החיבור למכשיר הרפואי, לרבות תקנים הקשורים לממשקים במכשיר הרפואי</w:t>
            </w:r>
            <w:r w:rsidRPr="00213F8D">
              <w:rPr>
                <w:rFonts w:hint="cs"/>
                <w:sz w:val="22"/>
                <w:szCs w:val="22"/>
                <w:rtl/>
              </w:rPr>
              <w:t>.</w:t>
            </w:r>
          </w:p>
        </w:tc>
        <w:tc>
          <w:tcPr>
            <w:tcW w:w="455" w:type="pct"/>
          </w:tcPr>
          <w:p w14:paraId="392EAC13" w14:textId="77777777" w:rsidR="00A67676" w:rsidRPr="005C0C91" w:rsidRDefault="00A67676" w:rsidP="000303AA">
            <w:pPr>
              <w:pStyle w:val="TableText"/>
              <w:spacing w:before="0" w:after="120"/>
              <w:rPr>
                <w:szCs w:val="22"/>
              </w:rPr>
            </w:pPr>
          </w:p>
        </w:tc>
        <w:tc>
          <w:tcPr>
            <w:tcW w:w="2020" w:type="pct"/>
          </w:tcPr>
          <w:p w14:paraId="4E8C279F" w14:textId="77777777" w:rsidR="00A67676" w:rsidRPr="005C0C91" w:rsidRDefault="00A67676" w:rsidP="000303AA">
            <w:pPr>
              <w:pStyle w:val="TableText"/>
              <w:spacing w:before="0" w:after="120"/>
              <w:rPr>
                <w:szCs w:val="22"/>
              </w:rPr>
            </w:pPr>
          </w:p>
        </w:tc>
      </w:tr>
      <w:tr w:rsidR="00A67676" w:rsidRPr="005C0C91" w14:paraId="0D4D280A" w14:textId="77777777" w:rsidTr="00A67676">
        <w:trPr>
          <w:trHeight w:val="355"/>
        </w:trPr>
        <w:tc>
          <w:tcPr>
            <w:tcW w:w="202" w:type="pct"/>
          </w:tcPr>
          <w:p w14:paraId="2A083A71" w14:textId="77777777" w:rsidR="00A67676" w:rsidRPr="005C0C91" w:rsidRDefault="00A67676" w:rsidP="00AA2FCE">
            <w:pPr>
              <w:pStyle w:val="3e"/>
              <w:numPr>
                <w:ilvl w:val="0"/>
                <w:numId w:val="37"/>
              </w:numPr>
              <w:spacing w:before="0" w:after="120" w:line="280" w:lineRule="atLeast"/>
              <w:ind w:left="0" w:firstLine="0"/>
              <w:rPr>
                <w:b/>
                <w:rtl/>
              </w:rPr>
            </w:pPr>
          </w:p>
        </w:tc>
        <w:tc>
          <w:tcPr>
            <w:tcW w:w="656" w:type="pct"/>
          </w:tcPr>
          <w:p w14:paraId="18B6D233" w14:textId="77777777" w:rsidR="00A67676" w:rsidRPr="00213F8D" w:rsidRDefault="00A67676" w:rsidP="000303AA">
            <w:pPr>
              <w:pStyle w:val="TableText"/>
              <w:spacing w:before="0" w:after="120"/>
              <w:ind w:firstLine="0"/>
              <w:rPr>
                <w:b/>
                <w:bCs/>
                <w:color w:val="000000"/>
                <w:szCs w:val="22"/>
                <w:rtl/>
              </w:rPr>
            </w:pPr>
            <w:r w:rsidRPr="00213F8D">
              <w:rPr>
                <w:rFonts w:hint="cs"/>
                <w:b/>
                <w:bCs/>
                <w:color w:val="000000"/>
                <w:szCs w:val="22"/>
                <w:rtl/>
              </w:rPr>
              <w:t>מנגנוני אבטחה</w:t>
            </w:r>
          </w:p>
        </w:tc>
        <w:tc>
          <w:tcPr>
            <w:tcW w:w="1667" w:type="pct"/>
          </w:tcPr>
          <w:p w14:paraId="38AABD81" w14:textId="77777777" w:rsidR="00A67676" w:rsidRPr="00213F8D" w:rsidRDefault="00A67676" w:rsidP="000303AA">
            <w:pPr>
              <w:pStyle w:val="2b"/>
              <w:spacing w:beforeLines="0" w:before="0" w:afterLines="0" w:line="280" w:lineRule="atLeast"/>
              <w:ind w:firstLine="0"/>
              <w:rPr>
                <w:sz w:val="22"/>
                <w:szCs w:val="22"/>
                <w:rtl/>
              </w:rPr>
            </w:pPr>
            <w:r w:rsidRPr="00213F8D">
              <w:rPr>
                <w:sz w:val="22"/>
                <w:szCs w:val="22"/>
                <w:rtl/>
              </w:rPr>
              <w:t xml:space="preserve">קבלת הוראות הפעלה לכל רכיבי החיבור למכשיר הרפואי ומפרט המוצר בהתייחס לתוכנת אנטי ווירוס מומלצת ו/או </w:t>
            </w:r>
            <w:r w:rsidRPr="00213F8D">
              <w:rPr>
                <w:sz w:val="22"/>
                <w:szCs w:val="22"/>
              </w:rPr>
              <w:t>FIREWALL</w:t>
            </w:r>
            <w:r w:rsidRPr="00213F8D">
              <w:rPr>
                <w:sz w:val="22"/>
                <w:szCs w:val="22"/>
                <w:rtl/>
              </w:rPr>
              <w:t xml:space="preserve"> ו/או כל מנגנון אבטחת מידע המתאים לסביבת השימוש.</w:t>
            </w:r>
          </w:p>
        </w:tc>
        <w:tc>
          <w:tcPr>
            <w:tcW w:w="455" w:type="pct"/>
          </w:tcPr>
          <w:p w14:paraId="0934C294" w14:textId="77777777" w:rsidR="00A67676" w:rsidRPr="005C0C91" w:rsidRDefault="00A67676" w:rsidP="000303AA">
            <w:pPr>
              <w:pStyle w:val="TableText"/>
              <w:spacing w:before="0" w:after="120"/>
              <w:rPr>
                <w:szCs w:val="22"/>
              </w:rPr>
            </w:pPr>
          </w:p>
        </w:tc>
        <w:tc>
          <w:tcPr>
            <w:tcW w:w="2020" w:type="pct"/>
          </w:tcPr>
          <w:p w14:paraId="48194A88" w14:textId="77777777" w:rsidR="00A67676" w:rsidRPr="005C0C91" w:rsidRDefault="00A67676" w:rsidP="000303AA">
            <w:pPr>
              <w:pStyle w:val="TableText"/>
              <w:spacing w:before="0" w:after="120"/>
              <w:rPr>
                <w:szCs w:val="22"/>
              </w:rPr>
            </w:pPr>
          </w:p>
        </w:tc>
      </w:tr>
      <w:tr w:rsidR="00A67676" w:rsidRPr="005C0C91" w14:paraId="418529CA" w14:textId="77777777" w:rsidTr="00A67676">
        <w:trPr>
          <w:trHeight w:val="355"/>
        </w:trPr>
        <w:tc>
          <w:tcPr>
            <w:tcW w:w="202" w:type="pct"/>
          </w:tcPr>
          <w:p w14:paraId="6405B8EF" w14:textId="77777777" w:rsidR="00A67676" w:rsidRPr="005C0C91" w:rsidRDefault="00A67676" w:rsidP="00AA2FCE">
            <w:pPr>
              <w:pStyle w:val="3e"/>
              <w:numPr>
                <w:ilvl w:val="0"/>
                <w:numId w:val="37"/>
              </w:numPr>
              <w:spacing w:before="0" w:after="120" w:line="280" w:lineRule="atLeast"/>
              <w:ind w:left="0" w:firstLine="0"/>
              <w:rPr>
                <w:b/>
                <w:rtl/>
              </w:rPr>
            </w:pPr>
          </w:p>
        </w:tc>
        <w:tc>
          <w:tcPr>
            <w:tcW w:w="656" w:type="pct"/>
          </w:tcPr>
          <w:p w14:paraId="4A949698" w14:textId="77777777" w:rsidR="00A67676" w:rsidRPr="00213F8D" w:rsidRDefault="00A67676" w:rsidP="000303AA">
            <w:pPr>
              <w:pStyle w:val="TableText"/>
              <w:spacing w:before="0" w:after="120"/>
              <w:ind w:firstLine="0"/>
              <w:rPr>
                <w:b/>
                <w:bCs/>
                <w:color w:val="000000"/>
                <w:szCs w:val="22"/>
                <w:rtl/>
              </w:rPr>
            </w:pPr>
            <w:r w:rsidRPr="00213F8D">
              <w:rPr>
                <w:rFonts w:hint="cs"/>
                <w:b/>
                <w:bCs/>
                <w:color w:val="000000"/>
                <w:szCs w:val="22"/>
                <w:rtl/>
              </w:rPr>
              <w:t>חיבור לרשת</w:t>
            </w:r>
          </w:p>
        </w:tc>
        <w:tc>
          <w:tcPr>
            <w:tcW w:w="1667" w:type="pct"/>
          </w:tcPr>
          <w:p w14:paraId="41622307" w14:textId="77777777" w:rsidR="00A67676" w:rsidRPr="00213F8D" w:rsidRDefault="00A67676" w:rsidP="000303AA">
            <w:pPr>
              <w:pStyle w:val="2b"/>
              <w:spacing w:beforeLines="0" w:before="0" w:afterLines="0" w:line="280" w:lineRule="atLeast"/>
              <w:ind w:firstLine="0"/>
              <w:rPr>
                <w:sz w:val="22"/>
                <w:szCs w:val="22"/>
                <w:rtl/>
              </w:rPr>
            </w:pPr>
            <w:r w:rsidRPr="00213F8D">
              <w:rPr>
                <w:sz w:val="22"/>
                <w:szCs w:val="22"/>
                <w:rtl/>
              </w:rPr>
              <w:t>קישור המכשור הרפואי לרשת  דרך נקודות כניסה מבוקרות</w:t>
            </w:r>
            <w:r w:rsidRPr="00213F8D">
              <w:rPr>
                <w:rFonts w:hint="cs"/>
                <w:sz w:val="22"/>
                <w:szCs w:val="22"/>
                <w:rtl/>
              </w:rPr>
              <w:t>(</w:t>
            </w:r>
            <w:r>
              <w:rPr>
                <w:rFonts w:hint="cs"/>
                <w:sz w:val="22"/>
                <w:szCs w:val="22"/>
                <w:rtl/>
              </w:rPr>
              <w:t xml:space="preserve"> </w:t>
            </w:r>
            <w:r w:rsidRPr="00213F8D">
              <w:rPr>
                <w:sz w:val="22"/>
                <w:szCs w:val="22"/>
                <w:rtl/>
              </w:rPr>
              <w:t>לא תאושר התחברות אחרת</w:t>
            </w:r>
            <w:r w:rsidRPr="00213F8D">
              <w:rPr>
                <w:rFonts w:hint="cs"/>
                <w:sz w:val="22"/>
                <w:szCs w:val="22"/>
                <w:rtl/>
              </w:rPr>
              <w:t>)</w:t>
            </w:r>
            <w:r w:rsidRPr="00213F8D">
              <w:rPr>
                <w:sz w:val="22"/>
                <w:szCs w:val="22"/>
                <w:rtl/>
              </w:rPr>
              <w:t>. מידור הארגון יתבצע באופן ריכוזי, בין הסביבות השונות ברשת באמצעות חלוקה לוגית או פיזית של הרשת והגבלת אפשרות הקישור בין סביבות הרשת השונות. רמת המידור הרפואי, בהתאם לתהליך תיקבע בהתאם לרמת הרגישות של המכשור הערכת סיכוני אבטחת מידע.</w:t>
            </w:r>
          </w:p>
        </w:tc>
        <w:tc>
          <w:tcPr>
            <w:tcW w:w="455" w:type="pct"/>
          </w:tcPr>
          <w:p w14:paraId="6CE6AD44" w14:textId="77777777" w:rsidR="00A67676" w:rsidRPr="005C0C91" w:rsidRDefault="00A67676" w:rsidP="000303AA">
            <w:pPr>
              <w:pStyle w:val="TableText"/>
              <w:spacing w:before="0" w:after="120"/>
              <w:rPr>
                <w:szCs w:val="22"/>
              </w:rPr>
            </w:pPr>
          </w:p>
        </w:tc>
        <w:tc>
          <w:tcPr>
            <w:tcW w:w="2020" w:type="pct"/>
          </w:tcPr>
          <w:p w14:paraId="6891EEDB" w14:textId="77777777" w:rsidR="00A67676" w:rsidRPr="005C0C91" w:rsidRDefault="00A67676" w:rsidP="000303AA">
            <w:pPr>
              <w:pStyle w:val="TableText"/>
              <w:spacing w:before="0" w:after="120"/>
              <w:rPr>
                <w:szCs w:val="22"/>
              </w:rPr>
            </w:pPr>
          </w:p>
        </w:tc>
      </w:tr>
      <w:tr w:rsidR="00A67676" w:rsidRPr="005C0C91" w14:paraId="38083C82" w14:textId="77777777" w:rsidTr="00A67676">
        <w:trPr>
          <w:trHeight w:val="355"/>
        </w:trPr>
        <w:tc>
          <w:tcPr>
            <w:tcW w:w="202" w:type="pct"/>
          </w:tcPr>
          <w:p w14:paraId="2CA1093E" w14:textId="77777777" w:rsidR="00A67676" w:rsidRPr="005C0C91" w:rsidRDefault="00A67676" w:rsidP="00AA2FCE">
            <w:pPr>
              <w:pStyle w:val="3e"/>
              <w:numPr>
                <w:ilvl w:val="0"/>
                <w:numId w:val="37"/>
              </w:numPr>
              <w:spacing w:before="0" w:after="120" w:line="280" w:lineRule="atLeast"/>
              <w:ind w:left="0" w:firstLine="0"/>
              <w:rPr>
                <w:b/>
                <w:rtl/>
              </w:rPr>
            </w:pPr>
          </w:p>
        </w:tc>
        <w:tc>
          <w:tcPr>
            <w:tcW w:w="656" w:type="pct"/>
          </w:tcPr>
          <w:p w14:paraId="38EC67B7" w14:textId="77777777" w:rsidR="00A67676" w:rsidRPr="00213F8D" w:rsidRDefault="00A67676" w:rsidP="000303AA">
            <w:pPr>
              <w:pStyle w:val="TableText"/>
              <w:spacing w:before="0" w:after="120"/>
              <w:ind w:firstLine="0"/>
              <w:rPr>
                <w:b/>
                <w:bCs/>
                <w:color w:val="000000"/>
                <w:szCs w:val="22"/>
                <w:rtl/>
              </w:rPr>
            </w:pPr>
            <w:r w:rsidRPr="00213F8D">
              <w:rPr>
                <w:rFonts w:hint="cs"/>
                <w:b/>
                <w:bCs/>
                <w:color w:val="000000"/>
                <w:szCs w:val="22"/>
                <w:rtl/>
              </w:rPr>
              <w:t>חיבור התקן ציבורי</w:t>
            </w:r>
          </w:p>
        </w:tc>
        <w:tc>
          <w:tcPr>
            <w:tcW w:w="1667" w:type="pct"/>
          </w:tcPr>
          <w:p w14:paraId="6053A94D" w14:textId="77777777" w:rsidR="00A67676" w:rsidRPr="00213F8D" w:rsidRDefault="00A67676" w:rsidP="00A67676">
            <w:pPr>
              <w:pStyle w:val="2b"/>
              <w:spacing w:beforeLines="0" w:before="0" w:afterLines="0" w:line="280" w:lineRule="atLeast"/>
              <w:ind w:firstLine="0"/>
              <w:rPr>
                <w:sz w:val="22"/>
                <w:szCs w:val="22"/>
                <w:rtl/>
              </w:rPr>
            </w:pPr>
            <w:r w:rsidRPr="00213F8D">
              <w:rPr>
                <w:rFonts w:hint="cs"/>
                <w:sz w:val="22"/>
                <w:szCs w:val="22"/>
                <w:rtl/>
              </w:rPr>
              <w:t>חיבור</w:t>
            </w:r>
            <w:r w:rsidRPr="00213F8D">
              <w:rPr>
                <w:sz w:val="22"/>
                <w:szCs w:val="22"/>
                <w:rtl/>
              </w:rPr>
              <w:t xml:space="preserve"> התקן חיצוני למחשב </w:t>
            </w:r>
            <w:r w:rsidRPr="00213F8D">
              <w:rPr>
                <w:rFonts w:hint="cs"/>
                <w:sz w:val="22"/>
                <w:szCs w:val="22"/>
                <w:rtl/>
              </w:rPr>
              <w:t>של מכשיר רפואי יבוצע באמצעות ממשקי כניסה מבוקרים בהתאם להוראות המכשיר הרפואי בלבד</w:t>
            </w:r>
            <w:r w:rsidRPr="00213F8D">
              <w:rPr>
                <w:sz w:val="22"/>
                <w:szCs w:val="22"/>
                <w:rtl/>
              </w:rPr>
              <w:t xml:space="preserve">. </w:t>
            </w:r>
            <w:r w:rsidRPr="00213F8D">
              <w:rPr>
                <w:rFonts w:hint="cs"/>
                <w:sz w:val="22"/>
                <w:szCs w:val="22"/>
                <w:rtl/>
              </w:rPr>
              <w:t>לא יאושר כל חיבור של התקן חיצוני למכשיר רפואי שלא באמצעות ממשקי כניסה מבוקרים.</w:t>
            </w:r>
          </w:p>
        </w:tc>
        <w:tc>
          <w:tcPr>
            <w:tcW w:w="455" w:type="pct"/>
          </w:tcPr>
          <w:p w14:paraId="0492D64D" w14:textId="77777777" w:rsidR="00A67676" w:rsidRPr="005C0C91" w:rsidRDefault="00A67676" w:rsidP="000303AA">
            <w:pPr>
              <w:pStyle w:val="TableText"/>
              <w:spacing w:before="0" w:after="120"/>
              <w:rPr>
                <w:szCs w:val="22"/>
              </w:rPr>
            </w:pPr>
          </w:p>
        </w:tc>
        <w:tc>
          <w:tcPr>
            <w:tcW w:w="2020" w:type="pct"/>
          </w:tcPr>
          <w:p w14:paraId="10340DF5" w14:textId="77777777" w:rsidR="00A67676" w:rsidRPr="005C0C91" w:rsidRDefault="00A67676" w:rsidP="000303AA">
            <w:pPr>
              <w:pStyle w:val="TableText"/>
              <w:spacing w:before="0" w:after="120"/>
              <w:rPr>
                <w:szCs w:val="22"/>
              </w:rPr>
            </w:pPr>
          </w:p>
        </w:tc>
      </w:tr>
      <w:tr w:rsidR="00A67676" w:rsidRPr="005C0C91" w14:paraId="496C22D8" w14:textId="77777777" w:rsidTr="00A67676">
        <w:trPr>
          <w:trHeight w:val="355"/>
        </w:trPr>
        <w:tc>
          <w:tcPr>
            <w:tcW w:w="202" w:type="pct"/>
          </w:tcPr>
          <w:p w14:paraId="2F060C29" w14:textId="77777777" w:rsidR="00A67676" w:rsidRPr="005C0C91" w:rsidRDefault="00A67676" w:rsidP="00AA2FCE">
            <w:pPr>
              <w:pStyle w:val="3e"/>
              <w:numPr>
                <w:ilvl w:val="0"/>
                <w:numId w:val="37"/>
              </w:numPr>
              <w:spacing w:before="0" w:after="120" w:line="280" w:lineRule="atLeast"/>
              <w:ind w:left="0" w:firstLine="0"/>
              <w:rPr>
                <w:b/>
                <w:rtl/>
              </w:rPr>
            </w:pPr>
          </w:p>
        </w:tc>
        <w:tc>
          <w:tcPr>
            <w:tcW w:w="656" w:type="pct"/>
          </w:tcPr>
          <w:p w14:paraId="160D5EEF" w14:textId="77777777" w:rsidR="00A67676" w:rsidRPr="00213F8D" w:rsidRDefault="00A67676" w:rsidP="000303AA">
            <w:pPr>
              <w:pStyle w:val="TableText"/>
              <w:spacing w:before="0" w:after="120"/>
              <w:ind w:firstLine="0"/>
              <w:rPr>
                <w:b/>
                <w:bCs/>
                <w:color w:val="000000"/>
                <w:szCs w:val="22"/>
                <w:rtl/>
              </w:rPr>
            </w:pPr>
            <w:r w:rsidRPr="00213F8D">
              <w:rPr>
                <w:rFonts w:hint="cs"/>
                <w:b/>
                <w:bCs/>
                <w:color w:val="000000"/>
                <w:szCs w:val="22"/>
                <w:rtl/>
              </w:rPr>
              <w:t>אמצעי זיהוי</w:t>
            </w:r>
          </w:p>
        </w:tc>
        <w:tc>
          <w:tcPr>
            <w:tcW w:w="1667" w:type="pct"/>
          </w:tcPr>
          <w:p w14:paraId="19FFA8BB" w14:textId="77777777" w:rsidR="00A67676" w:rsidRPr="00213F8D" w:rsidRDefault="00A67676" w:rsidP="000303AA">
            <w:pPr>
              <w:pStyle w:val="2b"/>
              <w:spacing w:beforeLines="0" w:before="0" w:afterLines="0" w:line="280" w:lineRule="atLeast"/>
              <w:ind w:firstLine="0"/>
              <w:rPr>
                <w:sz w:val="22"/>
                <w:szCs w:val="22"/>
                <w:rtl/>
              </w:rPr>
            </w:pPr>
            <w:r w:rsidRPr="00213F8D">
              <w:rPr>
                <w:sz w:val="22"/>
                <w:szCs w:val="22"/>
                <w:rtl/>
              </w:rPr>
              <w:t>לכל מכשיר יוגדר אמצעי זיהוי חד חד ערכי</w:t>
            </w:r>
            <w:r w:rsidRPr="00213F8D">
              <w:rPr>
                <w:rFonts w:hint="cs"/>
                <w:sz w:val="22"/>
                <w:szCs w:val="22"/>
                <w:rtl/>
              </w:rPr>
              <w:t>.</w:t>
            </w:r>
          </w:p>
        </w:tc>
        <w:tc>
          <w:tcPr>
            <w:tcW w:w="455" w:type="pct"/>
          </w:tcPr>
          <w:p w14:paraId="7FF8C05B" w14:textId="77777777" w:rsidR="00A67676" w:rsidRPr="005C0C91" w:rsidRDefault="00A67676" w:rsidP="000303AA">
            <w:pPr>
              <w:pStyle w:val="TableText"/>
              <w:spacing w:before="0" w:after="120"/>
              <w:rPr>
                <w:szCs w:val="22"/>
              </w:rPr>
            </w:pPr>
          </w:p>
        </w:tc>
        <w:tc>
          <w:tcPr>
            <w:tcW w:w="2020" w:type="pct"/>
          </w:tcPr>
          <w:p w14:paraId="04F86CA2" w14:textId="77777777" w:rsidR="00A67676" w:rsidRPr="005C0C91" w:rsidRDefault="00A67676" w:rsidP="000303AA">
            <w:pPr>
              <w:pStyle w:val="TableText"/>
              <w:spacing w:before="0" w:after="120"/>
              <w:rPr>
                <w:szCs w:val="22"/>
              </w:rPr>
            </w:pPr>
          </w:p>
        </w:tc>
      </w:tr>
      <w:tr w:rsidR="00A67676" w:rsidRPr="005C0C91" w14:paraId="6C196E4A" w14:textId="77777777" w:rsidTr="00A67676">
        <w:trPr>
          <w:trHeight w:val="355"/>
        </w:trPr>
        <w:tc>
          <w:tcPr>
            <w:tcW w:w="202" w:type="pct"/>
          </w:tcPr>
          <w:p w14:paraId="5481A7D0" w14:textId="77777777" w:rsidR="00A67676" w:rsidRPr="005C0C91" w:rsidRDefault="00A67676" w:rsidP="00AA2FCE">
            <w:pPr>
              <w:pStyle w:val="3e"/>
              <w:numPr>
                <w:ilvl w:val="0"/>
                <w:numId w:val="37"/>
              </w:numPr>
              <w:spacing w:before="0" w:after="120" w:line="280" w:lineRule="atLeast"/>
              <w:ind w:left="0" w:firstLine="0"/>
              <w:rPr>
                <w:b/>
                <w:rtl/>
              </w:rPr>
            </w:pPr>
          </w:p>
        </w:tc>
        <w:tc>
          <w:tcPr>
            <w:tcW w:w="656" w:type="pct"/>
          </w:tcPr>
          <w:p w14:paraId="0D0FAD42" w14:textId="77777777" w:rsidR="00A67676" w:rsidRPr="00213F8D" w:rsidRDefault="00A67676" w:rsidP="000303AA">
            <w:pPr>
              <w:pStyle w:val="TableText"/>
              <w:spacing w:before="0" w:after="120"/>
              <w:ind w:firstLine="0"/>
              <w:rPr>
                <w:b/>
                <w:bCs/>
                <w:color w:val="000000"/>
                <w:szCs w:val="22"/>
                <w:rtl/>
              </w:rPr>
            </w:pPr>
            <w:r w:rsidRPr="00213F8D">
              <w:rPr>
                <w:rFonts w:hint="cs"/>
                <w:b/>
                <w:bCs/>
                <w:color w:val="000000"/>
                <w:szCs w:val="22"/>
                <w:rtl/>
              </w:rPr>
              <w:t>הגנה מפני ציתות</w:t>
            </w:r>
          </w:p>
        </w:tc>
        <w:tc>
          <w:tcPr>
            <w:tcW w:w="1667" w:type="pct"/>
          </w:tcPr>
          <w:p w14:paraId="2D767686" w14:textId="77777777" w:rsidR="00A67676" w:rsidRPr="00213F8D" w:rsidRDefault="00A67676" w:rsidP="000303AA">
            <w:pPr>
              <w:pStyle w:val="2b"/>
              <w:spacing w:beforeLines="0" w:before="0" w:afterLines="0" w:line="280" w:lineRule="atLeast"/>
              <w:ind w:firstLine="0"/>
              <w:rPr>
                <w:sz w:val="22"/>
                <w:szCs w:val="22"/>
                <w:rtl/>
              </w:rPr>
            </w:pPr>
            <w:r w:rsidRPr="00213F8D">
              <w:rPr>
                <w:sz w:val="22"/>
                <w:szCs w:val="22"/>
                <w:rtl/>
              </w:rPr>
              <w:t>בגישה מרשת הארגון לסביבת המכשור הרפואי, או בכיוון השני, נתוני ההזדהות ומידע רפואי אישי יוגנו בפני ציתות(הצפנה מקצה לקצה).</w:t>
            </w:r>
          </w:p>
        </w:tc>
        <w:tc>
          <w:tcPr>
            <w:tcW w:w="455" w:type="pct"/>
          </w:tcPr>
          <w:p w14:paraId="34ADB957" w14:textId="77777777" w:rsidR="00A67676" w:rsidRPr="005C0C91" w:rsidRDefault="00A67676" w:rsidP="000303AA">
            <w:pPr>
              <w:pStyle w:val="TableText"/>
              <w:spacing w:before="0" w:after="120"/>
              <w:rPr>
                <w:szCs w:val="22"/>
              </w:rPr>
            </w:pPr>
          </w:p>
        </w:tc>
        <w:tc>
          <w:tcPr>
            <w:tcW w:w="2020" w:type="pct"/>
          </w:tcPr>
          <w:p w14:paraId="07ABFD19" w14:textId="77777777" w:rsidR="00A67676" w:rsidRPr="005C0C91" w:rsidRDefault="00A67676" w:rsidP="000303AA">
            <w:pPr>
              <w:pStyle w:val="TableText"/>
              <w:spacing w:before="0" w:after="120"/>
              <w:rPr>
                <w:szCs w:val="22"/>
              </w:rPr>
            </w:pPr>
          </w:p>
        </w:tc>
      </w:tr>
      <w:tr w:rsidR="00A67676" w:rsidRPr="005C0C91" w14:paraId="0C3FCFD4" w14:textId="77777777" w:rsidTr="00A67676">
        <w:trPr>
          <w:trHeight w:val="355"/>
        </w:trPr>
        <w:tc>
          <w:tcPr>
            <w:tcW w:w="202" w:type="pct"/>
          </w:tcPr>
          <w:p w14:paraId="26A8EE4B" w14:textId="77777777" w:rsidR="00A67676" w:rsidRPr="005C0C91" w:rsidRDefault="00A67676" w:rsidP="00AA2FCE">
            <w:pPr>
              <w:pStyle w:val="3e"/>
              <w:numPr>
                <w:ilvl w:val="0"/>
                <w:numId w:val="37"/>
              </w:numPr>
              <w:spacing w:before="0" w:after="120" w:line="280" w:lineRule="atLeast"/>
              <w:ind w:left="0" w:firstLine="0"/>
              <w:rPr>
                <w:b/>
                <w:rtl/>
              </w:rPr>
            </w:pPr>
          </w:p>
        </w:tc>
        <w:tc>
          <w:tcPr>
            <w:tcW w:w="656" w:type="pct"/>
          </w:tcPr>
          <w:p w14:paraId="39CA6BD1" w14:textId="77777777" w:rsidR="00A67676" w:rsidRPr="00213F8D" w:rsidRDefault="00A67676" w:rsidP="000303AA">
            <w:pPr>
              <w:pStyle w:val="TableText"/>
              <w:spacing w:before="0" w:after="120"/>
              <w:ind w:firstLine="0"/>
              <w:rPr>
                <w:b/>
                <w:bCs/>
                <w:color w:val="000000"/>
                <w:szCs w:val="22"/>
                <w:rtl/>
              </w:rPr>
            </w:pPr>
            <w:r w:rsidRPr="00213F8D">
              <w:rPr>
                <w:rFonts w:hint="cs"/>
                <w:b/>
                <w:bCs/>
                <w:color w:val="000000"/>
                <w:szCs w:val="22"/>
                <w:rtl/>
              </w:rPr>
              <w:t xml:space="preserve">צמצום חשיפה </w:t>
            </w:r>
            <w:r>
              <w:rPr>
                <w:rFonts w:hint="cs"/>
                <w:b/>
                <w:bCs/>
                <w:color w:val="000000"/>
                <w:szCs w:val="22"/>
                <w:rtl/>
              </w:rPr>
              <w:t>לניסיונות</w:t>
            </w:r>
            <w:r w:rsidRPr="00213F8D">
              <w:rPr>
                <w:rFonts w:hint="cs"/>
                <w:b/>
                <w:bCs/>
                <w:color w:val="000000"/>
                <w:szCs w:val="22"/>
                <w:rtl/>
              </w:rPr>
              <w:t xml:space="preserve"> פגיעה ברשת</w:t>
            </w:r>
          </w:p>
        </w:tc>
        <w:tc>
          <w:tcPr>
            <w:tcW w:w="1667" w:type="pct"/>
          </w:tcPr>
          <w:p w14:paraId="25971016" w14:textId="77777777" w:rsidR="00A67676" w:rsidRPr="00213F8D" w:rsidRDefault="00A67676" w:rsidP="000303AA">
            <w:pPr>
              <w:pStyle w:val="2b"/>
              <w:spacing w:beforeLines="0" w:before="0" w:afterLines="0" w:line="280" w:lineRule="atLeast"/>
              <w:ind w:firstLine="0"/>
              <w:rPr>
                <w:sz w:val="22"/>
                <w:szCs w:val="22"/>
                <w:rtl/>
              </w:rPr>
            </w:pPr>
            <w:r w:rsidRPr="00213F8D">
              <w:rPr>
                <w:sz w:val="22"/>
                <w:szCs w:val="22"/>
                <w:rtl/>
              </w:rPr>
              <w:t>רכיבי החיבור למכשיר הרפואי יכילו אמצעים מקובלים המצמצמים את החשיפה לנסיונות פגיעה ברשת הארגון (כולל איתור, זיהוי ומניעת נסיונות כאלו) ובכפוף להנחיות יצרן המכשור הרפואי</w:t>
            </w:r>
            <w:r w:rsidRPr="00213F8D">
              <w:rPr>
                <w:rFonts w:hint="cs"/>
                <w:sz w:val="22"/>
                <w:szCs w:val="22"/>
                <w:rtl/>
              </w:rPr>
              <w:t>.</w:t>
            </w:r>
          </w:p>
        </w:tc>
        <w:tc>
          <w:tcPr>
            <w:tcW w:w="455" w:type="pct"/>
          </w:tcPr>
          <w:p w14:paraId="2F50E9B2" w14:textId="77777777" w:rsidR="00A67676" w:rsidRPr="005C0C91" w:rsidRDefault="00A67676" w:rsidP="000303AA">
            <w:pPr>
              <w:pStyle w:val="TableText"/>
              <w:spacing w:before="0" w:after="120"/>
              <w:rPr>
                <w:szCs w:val="22"/>
              </w:rPr>
            </w:pPr>
          </w:p>
        </w:tc>
        <w:tc>
          <w:tcPr>
            <w:tcW w:w="2020" w:type="pct"/>
          </w:tcPr>
          <w:p w14:paraId="4E221300" w14:textId="77777777" w:rsidR="00A67676" w:rsidRPr="005C0C91" w:rsidRDefault="00A67676" w:rsidP="000303AA">
            <w:pPr>
              <w:pStyle w:val="TableText"/>
              <w:spacing w:before="0" w:after="120"/>
              <w:rPr>
                <w:szCs w:val="22"/>
              </w:rPr>
            </w:pPr>
          </w:p>
        </w:tc>
      </w:tr>
      <w:tr w:rsidR="00A67676" w:rsidRPr="005C0C91" w14:paraId="56A78C01" w14:textId="77777777" w:rsidTr="00A67676">
        <w:trPr>
          <w:trHeight w:val="355"/>
        </w:trPr>
        <w:tc>
          <w:tcPr>
            <w:tcW w:w="202" w:type="pct"/>
          </w:tcPr>
          <w:p w14:paraId="0714AFEA" w14:textId="77777777" w:rsidR="00A67676" w:rsidRPr="005C0C91" w:rsidRDefault="00A67676" w:rsidP="00AA2FCE">
            <w:pPr>
              <w:pStyle w:val="3e"/>
              <w:numPr>
                <w:ilvl w:val="0"/>
                <w:numId w:val="37"/>
              </w:numPr>
              <w:spacing w:before="0" w:after="120" w:line="280" w:lineRule="atLeast"/>
              <w:ind w:left="0" w:firstLine="0"/>
              <w:rPr>
                <w:b/>
                <w:rtl/>
              </w:rPr>
            </w:pPr>
          </w:p>
        </w:tc>
        <w:tc>
          <w:tcPr>
            <w:tcW w:w="656" w:type="pct"/>
          </w:tcPr>
          <w:p w14:paraId="3FAD6AD1" w14:textId="77777777" w:rsidR="00A67676" w:rsidRPr="00213F8D" w:rsidRDefault="00A67676" w:rsidP="000303AA">
            <w:pPr>
              <w:pStyle w:val="TableText"/>
              <w:spacing w:before="0" w:after="120"/>
              <w:ind w:firstLine="0"/>
              <w:rPr>
                <w:b/>
                <w:bCs/>
                <w:color w:val="000000"/>
                <w:szCs w:val="22"/>
                <w:rtl/>
              </w:rPr>
            </w:pPr>
            <w:r w:rsidRPr="00213F8D">
              <w:rPr>
                <w:rFonts w:hint="cs"/>
                <w:b/>
                <w:bCs/>
                <w:color w:val="000000"/>
                <w:szCs w:val="22"/>
                <w:rtl/>
              </w:rPr>
              <w:t>תקן חיבור לציוד רפואי</w:t>
            </w:r>
          </w:p>
        </w:tc>
        <w:tc>
          <w:tcPr>
            <w:tcW w:w="1667" w:type="pct"/>
          </w:tcPr>
          <w:p w14:paraId="7AE7A059" w14:textId="77777777" w:rsidR="00A67676" w:rsidRPr="00213F8D" w:rsidRDefault="00A67676" w:rsidP="000303AA">
            <w:pPr>
              <w:pStyle w:val="2b"/>
              <w:spacing w:beforeLines="0" w:before="0" w:afterLines="0" w:line="280" w:lineRule="atLeast"/>
              <w:ind w:firstLine="0"/>
              <w:rPr>
                <w:sz w:val="22"/>
                <w:szCs w:val="22"/>
                <w:rtl/>
              </w:rPr>
            </w:pPr>
            <w:r w:rsidRPr="00213F8D">
              <w:rPr>
                <w:sz w:val="22"/>
                <w:szCs w:val="22"/>
                <w:rtl/>
              </w:rPr>
              <w:t xml:space="preserve">שימוש באביזרי חשמל יהיה בעל תקן חיבור לציוד רפואי דוגמת </w:t>
            </w:r>
            <w:r w:rsidRPr="00213F8D">
              <w:rPr>
                <w:sz w:val="22"/>
                <w:szCs w:val="22"/>
              </w:rPr>
              <w:t>UL2601/EN606</w:t>
            </w:r>
            <w:r w:rsidRPr="00213F8D">
              <w:rPr>
                <w:sz w:val="22"/>
                <w:szCs w:val="22"/>
                <w:rtl/>
              </w:rPr>
              <w:t>. או תקן מקביל לו.</w:t>
            </w:r>
          </w:p>
        </w:tc>
        <w:tc>
          <w:tcPr>
            <w:tcW w:w="455" w:type="pct"/>
          </w:tcPr>
          <w:p w14:paraId="22FF8107" w14:textId="77777777" w:rsidR="00A67676" w:rsidRPr="005C0C91" w:rsidRDefault="00A67676" w:rsidP="000303AA">
            <w:pPr>
              <w:pStyle w:val="TableText"/>
              <w:spacing w:before="0" w:after="120"/>
              <w:rPr>
                <w:szCs w:val="22"/>
              </w:rPr>
            </w:pPr>
          </w:p>
        </w:tc>
        <w:tc>
          <w:tcPr>
            <w:tcW w:w="2020" w:type="pct"/>
          </w:tcPr>
          <w:p w14:paraId="3F05A569" w14:textId="77777777" w:rsidR="00A67676" w:rsidRPr="005C0C91" w:rsidRDefault="00A67676" w:rsidP="000303AA">
            <w:pPr>
              <w:pStyle w:val="TableText"/>
              <w:spacing w:before="0" w:after="120"/>
              <w:rPr>
                <w:szCs w:val="22"/>
              </w:rPr>
            </w:pPr>
          </w:p>
        </w:tc>
      </w:tr>
    </w:tbl>
    <w:p w14:paraId="06ADC0C8" w14:textId="77777777" w:rsidR="0082760B" w:rsidRPr="00A67676" w:rsidRDefault="0082760B" w:rsidP="00A67676">
      <w:pPr>
        <w:pStyle w:val="3f1"/>
        <w:rPr>
          <w:rtl/>
        </w:rPr>
      </w:pPr>
    </w:p>
    <w:sectPr w:rsidR="0082760B" w:rsidRPr="00A67676" w:rsidSect="00980723">
      <w:type w:val="continuous"/>
      <w:pgSz w:w="11906" w:h="16838" w:code="9"/>
      <w:pgMar w:top="1418" w:right="1534" w:bottom="1418" w:left="1418" w:header="709" w:footer="709" w:gutter="0"/>
      <w:cols w:space="708"/>
      <w:bidi/>
      <w:rtlGutter/>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24" w:author="ניר ינובסקי" w:date="2016-09-11T15:35:00Z" w:initials="ני">
    <w:p w14:paraId="30381995" w14:textId="77777777" w:rsidR="00FA5C09" w:rsidRDefault="00FA5C09" w:rsidP="001C7D8C">
      <w:pPr>
        <w:pStyle w:val="af5"/>
      </w:pPr>
      <w:r>
        <w:rPr>
          <w:rStyle w:val="af7"/>
        </w:rPr>
        <w:annotationRef/>
      </w:r>
      <w:r>
        <w:rPr>
          <w:rFonts w:hint="cs"/>
          <w:rtl/>
        </w:rPr>
        <w:t>אני צריך עדיין לבדוק איזה אישורים חוקיים דורש כל סנסור...</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6B1162A" w14:textId="77777777" w:rsidR="00407B3C" w:rsidRDefault="00407B3C" w:rsidP="00BC78E7">
      <w:r>
        <w:separator/>
      </w:r>
    </w:p>
  </w:endnote>
  <w:endnote w:type="continuationSeparator" w:id="0">
    <w:p w14:paraId="4CF9F3B9" w14:textId="77777777" w:rsidR="00407B3C" w:rsidRDefault="00407B3C" w:rsidP="00BC78E7">
      <w:r>
        <w:continuationSeparator/>
      </w:r>
    </w:p>
  </w:endnote>
  <w:endnote w:type="continuationNotice" w:id="1">
    <w:p w14:paraId="4735EE26" w14:textId="77777777" w:rsidR="00407B3C" w:rsidRDefault="00407B3C">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20002A87" w:usb1="00000000" w:usb2="00000000" w:usb3="00000000" w:csb0="000001FF" w:csb1="00000000"/>
  </w:font>
  <w:font w:name="Arial Bold">
    <w:panose1 w:val="020B0704020202020204"/>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Guttman Yad">
    <w:panose1 w:val="02010401010101010101"/>
    <w:charset w:val="B1"/>
    <w:family w:val="auto"/>
    <w:pitch w:val="variable"/>
    <w:sig w:usb0="00000801" w:usb1="4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9E34B3" w14:textId="77777777" w:rsidR="00FA5C09" w:rsidRPr="0017242D" w:rsidRDefault="00FA5C09" w:rsidP="0017242D">
    <w:pPr>
      <w:spacing w:before="0" w:after="0" w:line="240" w:lineRule="auto"/>
      <w:ind w:left="0"/>
      <w:jc w:val="center"/>
      <w:outlineLvl w:val="9"/>
      <w:rPr>
        <w:sz w:val="20"/>
        <w:szCs w:val="20"/>
        <w:rtl/>
      </w:rPr>
    </w:pPr>
    <w:r w:rsidRPr="0017242D">
      <w:rPr>
        <w:rFonts w:hint="cs"/>
        <w:b/>
        <w:bCs/>
        <w:sz w:val="20"/>
        <w:szCs w:val="20"/>
        <w:rtl/>
      </w:rPr>
      <w:t xml:space="preserve">-  בלמ"ס - </w:t>
    </w:r>
    <w:r w:rsidRPr="0017242D">
      <w:rPr>
        <w:b/>
        <w:bCs/>
        <w:sz w:val="20"/>
        <w:szCs w:val="20"/>
        <w:rtl/>
      </w:rPr>
      <w:br/>
    </w:r>
    <w:r w:rsidRPr="0017242D">
      <w:rPr>
        <w:rFonts w:hint="cs"/>
        <w:sz w:val="20"/>
        <w:szCs w:val="20"/>
        <w:rtl/>
      </w:rPr>
      <w:t xml:space="preserve">מסמך זה הנו רכושו הבלעדי של </w:t>
    </w:r>
    <w:r w:rsidRPr="0017242D">
      <w:rPr>
        <w:sz w:val="20"/>
        <w:szCs w:val="20"/>
        <w:rtl/>
      </w:rPr>
      <w:fldChar w:fldCharType="begin"/>
    </w:r>
    <w:r w:rsidRPr="0017242D">
      <w:rPr>
        <w:sz w:val="20"/>
        <w:szCs w:val="20"/>
        <w:rtl/>
      </w:rPr>
      <w:instrText xml:space="preserve"> </w:instrText>
    </w:r>
    <w:r w:rsidRPr="0017242D">
      <w:rPr>
        <w:sz w:val="20"/>
        <w:szCs w:val="20"/>
      </w:rPr>
      <w:instrText>DOCPROPERTY "Company"  \* MERGEFORMAT</w:instrText>
    </w:r>
    <w:r w:rsidRPr="0017242D">
      <w:rPr>
        <w:sz w:val="20"/>
        <w:szCs w:val="20"/>
        <w:rtl/>
      </w:rPr>
      <w:instrText xml:space="preserve"> </w:instrText>
    </w:r>
    <w:r w:rsidRPr="0017242D">
      <w:rPr>
        <w:sz w:val="20"/>
        <w:szCs w:val="20"/>
        <w:rtl/>
      </w:rPr>
      <w:fldChar w:fldCharType="separate"/>
    </w:r>
    <w:r w:rsidRPr="0017242D">
      <w:rPr>
        <w:sz w:val="20"/>
        <w:szCs w:val="20"/>
        <w:rtl/>
      </w:rPr>
      <w:t>משרד הבריאות</w:t>
    </w:r>
    <w:r w:rsidRPr="0017242D">
      <w:rPr>
        <w:sz w:val="20"/>
        <w:szCs w:val="20"/>
        <w:rtl/>
      </w:rPr>
      <w:fldChar w:fldCharType="end"/>
    </w:r>
  </w:p>
  <w:p w14:paraId="47595A16" w14:textId="77777777" w:rsidR="00FA5C09" w:rsidRPr="0017242D" w:rsidRDefault="00FA5C09" w:rsidP="0017242D">
    <w:pPr>
      <w:pStyle w:val="ac"/>
      <w:rPr>
        <w:szCs w:val="18"/>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D81BD24" w14:textId="77777777" w:rsidR="00407B3C" w:rsidRDefault="00407B3C" w:rsidP="00BC78E7">
      <w:r>
        <w:separator/>
      </w:r>
    </w:p>
  </w:footnote>
  <w:footnote w:type="continuationSeparator" w:id="0">
    <w:p w14:paraId="02922D40" w14:textId="77777777" w:rsidR="00407B3C" w:rsidRDefault="00407B3C" w:rsidP="00BC78E7">
      <w:r>
        <w:continuationSeparator/>
      </w:r>
    </w:p>
  </w:footnote>
  <w:footnote w:type="continuationNotice" w:id="1">
    <w:p w14:paraId="45FC5412" w14:textId="77777777" w:rsidR="00407B3C" w:rsidRDefault="00407B3C">
      <w:pPr>
        <w:spacing w:before="0"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CD5B7E" w14:textId="1C0C40AE" w:rsidR="00FA5C09" w:rsidRPr="00155973" w:rsidRDefault="00FA5C09" w:rsidP="00D969D4">
    <w:pPr>
      <w:pStyle w:val="aa"/>
      <w:tabs>
        <w:tab w:val="clear" w:pos="4153"/>
        <w:tab w:val="clear" w:pos="8306"/>
        <w:tab w:val="center" w:pos="4570"/>
        <w:tab w:val="right" w:pos="9070"/>
      </w:tabs>
      <w:jc w:val="center"/>
      <w:rPr>
        <w:sz w:val="20"/>
        <w:rtl/>
      </w:rPr>
    </w:pPr>
    <w:r>
      <w:rPr>
        <w:rFonts w:hint="cs"/>
        <w:sz w:val="20"/>
        <w:rtl/>
      </w:rPr>
      <w:t xml:space="preserve">נספח ח' </w:t>
    </w:r>
    <w:r>
      <w:rPr>
        <w:sz w:val="20"/>
        <w:rtl/>
      </w:rPr>
      <w:t>–</w:t>
    </w:r>
    <w:r>
      <w:rPr>
        <w:rFonts w:hint="cs"/>
        <w:sz w:val="20"/>
        <w:rtl/>
      </w:rPr>
      <w:t xml:space="preserve"> דרישות פונקציונליות</w:t>
    </w:r>
    <w:r w:rsidRPr="00155973">
      <w:rPr>
        <w:sz w:val="20"/>
        <w:rtl/>
      </w:rPr>
      <w:tab/>
    </w:r>
    <w:r w:rsidRPr="00155973">
      <w:rPr>
        <w:b/>
        <w:bCs/>
        <w:sz w:val="24"/>
        <w:szCs w:val="24"/>
        <w:rtl/>
      </w:rPr>
      <w:fldChar w:fldCharType="begin"/>
    </w:r>
    <w:r w:rsidRPr="00155973">
      <w:rPr>
        <w:b/>
        <w:bCs/>
        <w:sz w:val="24"/>
        <w:szCs w:val="24"/>
        <w:rtl/>
      </w:rPr>
      <w:instrText xml:space="preserve"> </w:instrText>
    </w:r>
    <w:r w:rsidRPr="00155973">
      <w:rPr>
        <w:b/>
        <w:bCs/>
        <w:sz w:val="24"/>
        <w:szCs w:val="24"/>
      </w:rPr>
      <w:instrText>DOCPROPERTY "Company"  \* MERGEFORMAT</w:instrText>
    </w:r>
    <w:r w:rsidRPr="00155973">
      <w:rPr>
        <w:b/>
        <w:bCs/>
        <w:sz w:val="24"/>
        <w:szCs w:val="24"/>
        <w:rtl/>
      </w:rPr>
      <w:instrText xml:space="preserve"> </w:instrText>
    </w:r>
    <w:r w:rsidRPr="00155973">
      <w:rPr>
        <w:b/>
        <w:bCs/>
        <w:sz w:val="24"/>
        <w:szCs w:val="24"/>
        <w:rtl/>
      </w:rPr>
      <w:fldChar w:fldCharType="separate"/>
    </w:r>
    <w:r>
      <w:rPr>
        <w:b/>
        <w:bCs/>
        <w:sz w:val="24"/>
        <w:szCs w:val="24"/>
        <w:rtl/>
      </w:rPr>
      <w:t>משרד הבריאות</w:t>
    </w:r>
    <w:r w:rsidRPr="00155973">
      <w:rPr>
        <w:b/>
        <w:bCs/>
        <w:sz w:val="24"/>
        <w:szCs w:val="24"/>
        <w:rtl/>
      </w:rPr>
      <w:fldChar w:fldCharType="end"/>
    </w:r>
    <w:r w:rsidRPr="00155973">
      <w:rPr>
        <w:sz w:val="20"/>
        <w:rtl/>
      </w:rPr>
      <w:tab/>
    </w:r>
    <w:r w:rsidRPr="00112F8B">
      <w:rPr>
        <w:rFonts w:hint="cs"/>
        <w:sz w:val="20"/>
        <w:rtl/>
      </w:rPr>
      <w:t>-</w:t>
    </w:r>
    <w:del w:id="6" w:author="מב&quot;ר" w:date="2016-08-21T11:31:00Z">
      <w:r>
        <w:rPr>
          <w:rFonts w:hint="cs"/>
          <w:sz w:val="20"/>
          <w:rtl/>
        </w:rPr>
        <w:delText>7</w:delText>
      </w:r>
      <w:r w:rsidRPr="00112F8B">
        <w:rPr>
          <w:rFonts w:hint="cs"/>
          <w:sz w:val="20"/>
          <w:rtl/>
        </w:rPr>
        <w:delText>.</w:delText>
      </w:r>
      <w:r>
        <w:rPr>
          <w:rFonts w:hint="cs"/>
          <w:sz w:val="20"/>
          <w:rtl/>
        </w:rPr>
        <w:delText>8</w:delText>
      </w:r>
    </w:del>
    <w:ins w:id="7" w:author="מב&quot;ר" w:date="2016-08-21T11:31:00Z">
      <w:r>
        <w:rPr>
          <w:rFonts w:hint="cs"/>
          <w:sz w:val="20"/>
          <w:rtl/>
        </w:rPr>
        <w:t>18</w:t>
      </w:r>
    </w:ins>
    <w:r w:rsidRPr="00112F8B">
      <w:rPr>
        <w:rFonts w:hint="cs"/>
        <w:sz w:val="20"/>
        <w:rtl/>
      </w:rPr>
      <w:t>.2016-</w:t>
    </w:r>
  </w:p>
  <w:p w14:paraId="0F3B9EB5" w14:textId="4A3011A9" w:rsidR="00FA5C09" w:rsidRPr="00155973" w:rsidRDefault="00FA5C09" w:rsidP="00980723">
    <w:pPr>
      <w:pStyle w:val="aa"/>
      <w:tabs>
        <w:tab w:val="clear" w:pos="4153"/>
        <w:tab w:val="clear" w:pos="8306"/>
        <w:tab w:val="center" w:pos="4570"/>
        <w:tab w:val="right" w:pos="9070"/>
      </w:tabs>
      <w:jc w:val="center"/>
      <w:rPr>
        <w:sz w:val="20"/>
        <w:rtl/>
      </w:rPr>
    </w:pPr>
    <w:r w:rsidRPr="00155973">
      <w:rPr>
        <w:sz w:val="20"/>
        <w:rtl/>
      </w:rPr>
      <w:tab/>
    </w:r>
    <w:r>
      <w:rPr>
        <w:rFonts w:hint="cs"/>
        <w:sz w:val="20"/>
        <w:rtl/>
      </w:rPr>
      <w:t>מכרז פומבי 120/2016</w:t>
    </w:r>
    <w:r w:rsidRPr="00155973">
      <w:rPr>
        <w:sz w:val="20"/>
        <w:rtl/>
      </w:rPr>
      <w:tab/>
    </w:r>
    <w:r w:rsidRPr="00155973">
      <w:rPr>
        <w:rFonts w:hint="cs"/>
        <w:sz w:val="20"/>
        <w:rtl/>
      </w:rPr>
      <w:t xml:space="preserve">מהדורה </w:t>
    </w:r>
    <w:r>
      <w:rPr>
        <w:rFonts w:hint="cs"/>
        <w:sz w:val="20"/>
        <w:rtl/>
      </w:rPr>
      <w:t>1.</w:t>
    </w:r>
    <w:del w:id="8" w:author="מב&quot;ר" w:date="2016-08-21T11:31:00Z">
      <w:r>
        <w:rPr>
          <w:rFonts w:hint="cs"/>
          <w:sz w:val="20"/>
          <w:rtl/>
        </w:rPr>
        <w:delText>1</w:delText>
      </w:r>
    </w:del>
    <w:ins w:id="9" w:author="מב&quot;ר" w:date="2016-08-21T11:31:00Z">
      <w:r>
        <w:rPr>
          <w:rFonts w:hint="cs"/>
          <w:sz w:val="20"/>
          <w:rtl/>
        </w:rPr>
        <w:t>2</w:t>
      </w:r>
    </w:ins>
  </w:p>
  <w:p w14:paraId="7D44467D" w14:textId="0A76C000" w:rsidR="00FA5C09" w:rsidRPr="00EB318A" w:rsidRDefault="00FA5C09" w:rsidP="00112F8B">
    <w:pPr>
      <w:pStyle w:val="aa"/>
      <w:tabs>
        <w:tab w:val="clear" w:pos="4153"/>
        <w:tab w:val="clear" w:pos="8306"/>
        <w:tab w:val="center" w:pos="4570"/>
        <w:tab w:val="right" w:pos="9070"/>
      </w:tabs>
      <w:spacing w:line="480" w:lineRule="auto"/>
      <w:jc w:val="center"/>
      <w:rPr>
        <w:sz w:val="20"/>
      </w:rPr>
    </w:pPr>
    <w:del w:id="10" w:author="מב&quot;ר" w:date="2016-08-21T11:31:00Z">
      <w:r>
        <w:rPr>
          <w:noProof/>
          <w:sz w:val="20"/>
          <w:lang w:eastAsia="en-US"/>
          <w:rPrChange w:id="11">
            <w:rPr>
              <w:noProof/>
              <w:sz w:val="22"/>
              <w:szCs w:val="22"/>
              <w:lang w:eastAsia="en-US"/>
            </w:rPr>
          </w:rPrChange>
        </w:rPr>
        <mc:AlternateContent>
          <mc:Choice Requires="wps">
            <w:drawing>
              <wp:anchor distT="0" distB="0" distL="114300" distR="114300" simplePos="0" relativeHeight="251659776" behindDoc="0" locked="0" layoutInCell="1" allowOverlap="1" wp14:anchorId="08B07F65" wp14:editId="7613EC6D">
                <wp:simplePos x="0" y="0"/>
                <wp:positionH relativeFrom="column">
                  <wp:posOffset>-429260</wp:posOffset>
                </wp:positionH>
                <wp:positionV relativeFrom="paragraph">
                  <wp:posOffset>210820</wp:posOffset>
                </wp:positionV>
                <wp:extent cx="7527925" cy="635"/>
                <wp:effectExtent l="8890" t="10795" r="6985" b="7620"/>
                <wp:wrapNone/>
                <wp:docPr id="1" name="מחבר חץ ישר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5279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32A6D3C3" id="_x0000_t32" coordsize="21600,21600" o:spt="32" o:oned="t" path="m,l21600,21600e" filled="f">
                <v:path arrowok="t" fillok="f" o:connecttype="none"/>
                <o:lock v:ext="edit" shapetype="t"/>
              </v:shapetype>
              <v:shape id="מחבר חץ ישר 1" o:spid="_x0000_s1026" type="#_x0000_t32" style="position:absolute;left:0;text-align:left;margin-left:-33.8pt;margin-top:16.6pt;width:592.75pt;height:.05pt;flip:x;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"/>
            </w:pict>
          </mc:Fallback>
        </mc:AlternateContent>
      </w:r>
    </w:del>
    <w:ins w:id="12" w:author="מב&quot;ר" w:date="2016-08-21T11:31:00Z">
      <w:r>
        <w:rPr>
          <w:noProof/>
          <w:sz w:val="20"/>
          <w:lang w:eastAsia="en-US"/>
          <w:rPrChange w:id="13">
            <w:rPr>
              <w:noProof/>
              <w:sz w:val="22"/>
              <w:szCs w:val="22"/>
              <w:lang w:eastAsia="en-US"/>
            </w:rPr>
          </w:rPrChange>
        </w:rPr>
        <mc:AlternateContent>
          <mc:Choice Requires="wps">
            <w:drawing>
              <wp:anchor distT="0" distB="0" distL="114300" distR="114300" simplePos="0" relativeHeight="251657728" behindDoc="0" locked="0" layoutInCell="1" allowOverlap="1" wp14:anchorId="62CA528A" wp14:editId="28691712">
                <wp:simplePos x="0" y="0"/>
                <wp:positionH relativeFrom="column">
                  <wp:posOffset>-429260</wp:posOffset>
                </wp:positionH>
                <wp:positionV relativeFrom="paragraph">
                  <wp:posOffset>210820</wp:posOffset>
                </wp:positionV>
                <wp:extent cx="7527925" cy="635"/>
                <wp:effectExtent l="8890" t="10795" r="6985" b="7620"/>
                <wp:wrapNone/>
                <wp:docPr id="9" name="מחבר חץ ישר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5279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28F0148" id="מחבר חץ ישר 9" o:spid="_x0000_s1026" type="#_x0000_t32" style="position:absolute;left:0;text-align:left;margin-left:-33.8pt;margin-top:16.6pt;width:592.75pt;height:.05pt;flip:x;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"/>
            </w:pict>
          </mc:Fallback>
        </mc:AlternateContent>
      </w:r>
    </w:ins>
    <w:r>
      <w:rPr>
        <w:rFonts w:hint="cs"/>
        <w:sz w:val="20"/>
        <w:rtl/>
      </w:rPr>
      <w:t xml:space="preserve">    </w:t>
    </w:r>
    <w:r w:rsidRPr="00155973">
      <w:rPr>
        <w:rFonts w:hint="cs"/>
        <w:sz w:val="20"/>
        <w:rtl/>
      </w:rPr>
      <w:t xml:space="preserve">עמוד </w:t>
    </w:r>
    <w:r w:rsidRPr="00155973">
      <w:rPr>
        <w:sz w:val="20"/>
        <w:rtl/>
      </w:rPr>
      <w:fldChar w:fldCharType="begin"/>
    </w:r>
    <w:r w:rsidRPr="00155973">
      <w:rPr>
        <w:sz w:val="20"/>
        <w:rtl/>
      </w:rPr>
      <w:instrText xml:space="preserve"> </w:instrText>
    </w:r>
    <w:r w:rsidRPr="00155973">
      <w:rPr>
        <w:sz w:val="20"/>
      </w:rPr>
      <w:instrText>PAGE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D33ABC">
      <w:rPr>
        <w:noProof/>
        <w:sz w:val="20"/>
        <w:rtl/>
      </w:rPr>
      <w:t>1</w:t>
    </w:r>
    <w:r w:rsidRPr="00155973">
      <w:rPr>
        <w:sz w:val="20"/>
        <w:rtl/>
      </w:rPr>
      <w:fldChar w:fldCharType="end"/>
    </w:r>
    <w:r w:rsidRPr="00155973">
      <w:rPr>
        <w:sz w:val="20"/>
        <w:rtl/>
      </w:rPr>
      <w:t xml:space="preserve"> </w:t>
    </w:r>
    <w:r w:rsidRPr="00155973">
      <w:rPr>
        <w:rFonts w:hint="cs"/>
        <w:sz w:val="20"/>
        <w:rtl/>
      </w:rPr>
      <w:t xml:space="preserve">מתוך </w:t>
    </w:r>
    <w:r w:rsidRPr="00155973">
      <w:rPr>
        <w:sz w:val="20"/>
        <w:rtl/>
      </w:rPr>
      <w:fldChar w:fldCharType="begin"/>
    </w:r>
    <w:r w:rsidRPr="00155973">
      <w:rPr>
        <w:sz w:val="20"/>
        <w:rtl/>
      </w:rPr>
      <w:instrText xml:space="preserve"> </w:instrText>
    </w:r>
    <w:r w:rsidRPr="00155973">
      <w:rPr>
        <w:sz w:val="20"/>
      </w:rPr>
      <w:instrText>NUMPAGES</w:instrText>
    </w:r>
    <w:r w:rsidRPr="00155973">
      <w:rPr>
        <w:sz w:val="20"/>
        <w:rtl/>
      </w:rPr>
      <w:instrText xml:space="preserve"> </w:instrText>
    </w:r>
    <w:r w:rsidRPr="00155973">
      <w:rPr>
        <w:sz w:val="20"/>
        <w:rtl/>
      </w:rPr>
      <w:fldChar w:fldCharType="separate"/>
    </w:r>
    <w:r w:rsidR="00D33ABC">
      <w:rPr>
        <w:noProof/>
        <w:sz w:val="20"/>
        <w:rtl/>
      </w:rPr>
      <w:t>25</w:t>
    </w:r>
    <w:r w:rsidRPr="00155973">
      <w:rPr>
        <w:sz w:val="20"/>
        <w:rtl/>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7F3E0870"/>
    <w:lvl w:ilvl="0">
      <w:start w:val="1"/>
      <w:numFmt w:val="bullet"/>
      <w:pStyle w:val="5"/>
      <w:lvlText w:val=""/>
      <w:lvlJc w:val="left"/>
      <w:pPr>
        <w:tabs>
          <w:tab w:val="num" w:pos="1800"/>
        </w:tabs>
        <w:ind w:left="1800" w:hanging="360"/>
      </w:pPr>
      <w:rPr>
        <w:rFonts w:ascii="Symbol" w:hAnsi="Symbol" w:hint="default"/>
      </w:rPr>
    </w:lvl>
  </w:abstractNum>
  <w:abstractNum w:abstractNumId="1">
    <w:nsid w:val="FFFFFF81"/>
    <w:multiLevelType w:val="singleLevel"/>
    <w:tmpl w:val="E6BA2808"/>
    <w:lvl w:ilvl="0">
      <w:start w:val="1"/>
      <w:numFmt w:val="bullet"/>
      <w:pStyle w:val="4"/>
      <w:lvlText w:val=""/>
      <w:lvlJc w:val="left"/>
      <w:pPr>
        <w:tabs>
          <w:tab w:val="num" w:pos="1440"/>
        </w:tabs>
        <w:ind w:left="1440" w:hanging="360"/>
      </w:pPr>
      <w:rPr>
        <w:rFonts w:ascii="Symbol" w:hAnsi="Symbol" w:cs="Symbol" w:hint="default"/>
        <w:b/>
        <w:bCs/>
        <w:i w:val="0"/>
        <w:iCs w:val="0"/>
        <w:caps w:val="0"/>
        <w:strike w:val="0"/>
        <w:dstrike w:val="0"/>
        <w:vanish w:val="0"/>
        <w:color w:val="auto"/>
        <w:sz w:val="16"/>
        <w:szCs w:val="16"/>
        <w:vertAlign w:val="baseline"/>
      </w:rPr>
    </w:lvl>
  </w:abstractNum>
  <w:abstractNum w:abstractNumId="2">
    <w:nsid w:val="FFFFFF89"/>
    <w:multiLevelType w:val="singleLevel"/>
    <w:tmpl w:val="1BA299DC"/>
    <w:lvl w:ilvl="0">
      <w:start w:val="1"/>
      <w:numFmt w:val="bullet"/>
      <w:pStyle w:val="a"/>
      <w:lvlText w:val=""/>
      <w:lvlJc w:val="left"/>
      <w:pPr>
        <w:tabs>
          <w:tab w:val="num" w:pos="360"/>
        </w:tabs>
        <w:ind w:left="360" w:hanging="360"/>
      </w:pPr>
      <w:rPr>
        <w:rFonts w:ascii="Symbol" w:hAnsi="Symbol" w:cs="Symbol" w:hint="default"/>
        <w:b/>
        <w:bCs/>
        <w:i w:val="0"/>
        <w:iCs w:val="0"/>
        <w:caps w:val="0"/>
        <w:strike w:val="0"/>
        <w:dstrike w:val="0"/>
        <w:vanish w:val="0"/>
        <w:color w:val="auto"/>
        <w:sz w:val="20"/>
        <w:szCs w:val="20"/>
        <w:vertAlign w:val="baseline"/>
      </w:rPr>
    </w:lvl>
  </w:abstractNum>
  <w:abstractNum w:abstractNumId="3">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5">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6">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7">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8">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0CDA39DA"/>
    <w:multiLevelType w:val="multilevel"/>
    <w:tmpl w:val="717C28F0"/>
    <w:lvl w:ilvl="0">
      <w:start w:val="2"/>
      <w:numFmt w:val="decimal"/>
      <w:lvlText w:val="%1."/>
      <w:lvlJc w:val="left"/>
      <w:pPr>
        <w:ind w:left="720" w:hanging="360"/>
      </w:pPr>
      <w:rPr>
        <w:rFonts w:hint="default"/>
      </w:rPr>
    </w:lvl>
    <w:lvl w:ilvl="1">
      <w:start w:val="1"/>
      <w:numFmt w:val="decimal"/>
      <w:isLgl/>
      <w:lvlText w:val="%1.%2"/>
      <w:lvlJc w:val="left"/>
      <w:pPr>
        <w:ind w:left="757" w:hanging="360"/>
      </w:pPr>
      <w:rPr>
        <w:rFonts w:hint="default"/>
      </w:rPr>
    </w:lvl>
    <w:lvl w:ilvl="2">
      <w:start w:val="1"/>
      <w:numFmt w:val="decimal"/>
      <w:isLgl/>
      <w:lvlText w:val="%1.%2.%3"/>
      <w:lvlJc w:val="left"/>
      <w:pPr>
        <w:ind w:left="1154" w:hanging="720"/>
      </w:pPr>
      <w:rPr>
        <w:rFonts w:hint="default"/>
      </w:rPr>
    </w:lvl>
    <w:lvl w:ilvl="3">
      <w:start w:val="1"/>
      <w:numFmt w:val="decimal"/>
      <w:isLgl/>
      <w:lvlText w:val="%1.%2.%3.%4"/>
      <w:lvlJc w:val="left"/>
      <w:pPr>
        <w:ind w:left="1191" w:hanging="720"/>
      </w:pPr>
      <w:rPr>
        <w:rFonts w:hint="default"/>
      </w:rPr>
    </w:lvl>
    <w:lvl w:ilvl="4">
      <w:start w:val="1"/>
      <w:numFmt w:val="decimal"/>
      <w:isLgl/>
      <w:lvlText w:val="%1.%2.%3.%4.%5"/>
      <w:lvlJc w:val="left"/>
      <w:pPr>
        <w:ind w:left="1588" w:hanging="1080"/>
      </w:pPr>
      <w:rPr>
        <w:rFonts w:hint="default"/>
      </w:rPr>
    </w:lvl>
    <w:lvl w:ilvl="5">
      <w:start w:val="1"/>
      <w:numFmt w:val="decimal"/>
      <w:isLgl/>
      <w:lvlText w:val="%1.%2.%3.%4.%5.%6"/>
      <w:lvlJc w:val="left"/>
      <w:pPr>
        <w:ind w:left="1625" w:hanging="1080"/>
      </w:pPr>
      <w:rPr>
        <w:rFonts w:hint="default"/>
      </w:rPr>
    </w:lvl>
    <w:lvl w:ilvl="6">
      <w:start w:val="1"/>
      <w:numFmt w:val="decimal"/>
      <w:isLgl/>
      <w:lvlText w:val="%1.%2.%3.%4.%5.%6.%7"/>
      <w:lvlJc w:val="left"/>
      <w:pPr>
        <w:ind w:left="2022" w:hanging="1440"/>
      </w:pPr>
      <w:rPr>
        <w:rFonts w:hint="default"/>
      </w:rPr>
    </w:lvl>
    <w:lvl w:ilvl="7">
      <w:start w:val="1"/>
      <w:numFmt w:val="decimal"/>
      <w:isLgl/>
      <w:lvlText w:val="%1.%2.%3.%4.%5.%6.%7.%8"/>
      <w:lvlJc w:val="left"/>
      <w:pPr>
        <w:ind w:left="2059" w:hanging="1440"/>
      </w:pPr>
      <w:rPr>
        <w:rFonts w:hint="default"/>
      </w:rPr>
    </w:lvl>
    <w:lvl w:ilvl="8">
      <w:start w:val="1"/>
      <w:numFmt w:val="decimal"/>
      <w:isLgl/>
      <w:lvlText w:val="%1.%2.%3.%4.%5.%6.%7.%8.%9"/>
      <w:lvlJc w:val="left"/>
      <w:pPr>
        <w:ind w:left="2096" w:hanging="1440"/>
      </w:pPr>
      <w:rPr>
        <w:rFonts w:hint="default"/>
      </w:rPr>
    </w:lvl>
  </w:abstractNum>
  <w:abstractNum w:abstractNumId="10">
    <w:nsid w:val="0D471A69"/>
    <w:multiLevelType w:val="hybridMultilevel"/>
    <w:tmpl w:val="A6F0E2A6"/>
    <w:lvl w:ilvl="0" w:tplc="3B603FCA">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1">
    <w:nsid w:val="11FF2638"/>
    <w:multiLevelType w:val="hybridMultilevel"/>
    <w:tmpl w:val="1A987D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212739C"/>
    <w:multiLevelType w:val="multilevel"/>
    <w:tmpl w:val="9B26785A"/>
    <w:numStyleLink w:val="NumberedItems1"/>
  </w:abstractNum>
  <w:abstractNum w:abstractNumId="13">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4">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5">
    <w:nsid w:val="2ABE7D80"/>
    <w:multiLevelType w:val="hybridMultilevel"/>
    <w:tmpl w:val="DA0EDB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B1A39C8"/>
    <w:multiLevelType w:val="hybridMultilevel"/>
    <w:tmpl w:val="32682866"/>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18">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9">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20">
    <w:nsid w:val="2E116E4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2FA33126"/>
    <w:multiLevelType w:val="hybridMultilevel"/>
    <w:tmpl w:val="05F4D7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11A6D53"/>
    <w:multiLevelType w:val="hybridMultilevel"/>
    <w:tmpl w:val="5686EC36"/>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50AFC8">
      <w:start w:val="1"/>
      <w:numFmt w:val="bullet"/>
      <w:lvlText w:val=""/>
      <w:lvlJc w:val="left"/>
      <w:pPr>
        <w:ind w:left="1928" w:hanging="397"/>
      </w:pPr>
      <w:rPr>
        <w:rFonts w:ascii="Symbol" w:hAnsi="Symbol"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4">
    <w:nsid w:val="33877B21"/>
    <w:multiLevelType w:val="hybridMultilevel"/>
    <w:tmpl w:val="E0B04904"/>
    <w:lvl w:ilvl="0" w:tplc="04090013">
      <w:start w:val="1"/>
      <w:numFmt w:val="hebrew1"/>
      <w:lvlText w:val="%1."/>
      <w:lvlJc w:val="center"/>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25">
    <w:nsid w:val="36DC5591"/>
    <w:multiLevelType w:val="multilevel"/>
    <w:tmpl w:val="AF98E6AE"/>
    <w:lvl w:ilvl="0">
      <w:start w:val="1"/>
      <w:numFmt w:val="bullet"/>
      <w:lvlText w:val=""/>
      <w:lvlJc w:val="left"/>
      <w:pPr>
        <w:ind w:left="360" w:hanging="360"/>
      </w:pPr>
      <w:rPr>
        <w:rFonts w:ascii="Symbol" w:hAnsi="Symbol" w:hint="default"/>
        <w:b/>
        <w:bCs/>
        <w:i w:val="0"/>
        <w:iCs w:val="0"/>
        <w:caps w:val="0"/>
        <w:smallCaps w:val="0"/>
        <w:strike w:val="0"/>
        <w:dstrike w:val="0"/>
        <w:vanish w:val="0"/>
        <w:color w:val="000000"/>
        <w:spacing w:val="0"/>
        <w:kern w:val="0"/>
        <w:position w:val="0"/>
        <w:u w:val="none"/>
        <w:effect w:val="none"/>
        <w:vertAlign w:val="baseline"/>
        <w:em w:val="none"/>
      </w:rPr>
    </w:lvl>
    <w:lvl w:ilvl="1">
      <w:start w:val="1"/>
      <w:numFmt w:val="decimal"/>
      <w:lvlText w:val="%1.%2."/>
      <w:lvlJc w:val="left"/>
      <w:pPr>
        <w:ind w:left="794" w:hanging="510"/>
      </w:pPr>
      <w:rPr>
        <w:rFonts w:hint="default"/>
      </w:rPr>
    </w:lvl>
    <w:lvl w:ilvl="2">
      <w:start w:val="1"/>
      <w:numFmt w:val="decimal"/>
      <w:lvlText w:val="%1.%2.%3."/>
      <w:lvlJc w:val="left"/>
      <w:pPr>
        <w:ind w:left="1779" w:hanging="504"/>
      </w:pPr>
      <w:rPr>
        <w:rFonts w:cs="David" w:hint="default"/>
        <w:b/>
        <w:bCs/>
        <w:sz w:val="24"/>
        <w:szCs w:val="24"/>
      </w:rPr>
    </w:lvl>
    <w:lvl w:ilvl="3">
      <w:start w:val="1"/>
      <w:numFmt w:val="decimal"/>
      <w:lvlText w:val="%1.%2.%3.%4."/>
      <w:lvlJc w:val="left"/>
      <w:pPr>
        <w:ind w:left="5869" w:hanging="175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27">
    <w:nsid w:val="3CE15598"/>
    <w:multiLevelType w:val="multilevel"/>
    <w:tmpl w:val="8708DD80"/>
    <w:lvl w:ilvl="0">
      <w:start w:val="1"/>
      <w:numFmt w:val="lowerLetter"/>
      <w:pStyle w:val="20"/>
      <w:lvlText w:val="%1."/>
      <w:lvlJc w:val="left"/>
      <w:pPr>
        <w:tabs>
          <w:tab w:val="num" w:pos="720"/>
        </w:tabs>
        <w:ind w:left="72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080"/>
        </w:tabs>
        <w:ind w:left="108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440"/>
        </w:tabs>
        <w:ind w:left="144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1800"/>
        </w:tabs>
        <w:ind w:left="1800" w:hanging="360"/>
      </w:pPr>
      <w:rPr>
        <w:rFonts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28">
    <w:nsid w:val="42562D76"/>
    <w:multiLevelType w:val="hybridMultilevel"/>
    <w:tmpl w:val="CC961AFE"/>
    <w:lvl w:ilvl="0" w:tplc="D49E6D40">
      <w:start w:val="1"/>
      <w:numFmt w:val="hebrew1"/>
      <w:pStyle w:val="21"/>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29">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1">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2">
    <w:nsid w:val="46503C0B"/>
    <w:multiLevelType w:val="hybridMultilevel"/>
    <w:tmpl w:val="9D206E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34">
    <w:nsid w:val="4EAC68B5"/>
    <w:multiLevelType w:val="multilevel"/>
    <w:tmpl w:val="68505280"/>
    <w:lvl w:ilvl="0">
      <w:start w:val="1"/>
      <w:numFmt w:val="lowerRoman"/>
      <w:pStyle w:val="3"/>
      <w:lvlText w:val="%1."/>
      <w:lvlJc w:val="left"/>
      <w:pPr>
        <w:tabs>
          <w:tab w:val="num" w:pos="1080"/>
        </w:tabs>
        <w:ind w:left="108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440"/>
        </w:tabs>
        <w:ind w:left="144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800"/>
        </w:tabs>
        <w:ind w:left="180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2160"/>
        </w:tabs>
        <w:ind w:left="2160" w:hanging="360"/>
      </w:pPr>
      <w:rPr>
        <w:rFonts w:hint="default"/>
      </w:rPr>
    </w:lvl>
    <w:lvl w:ilvl="4">
      <w:start w:val="1"/>
      <w:numFmt w:val="lowerLetter"/>
      <w:lvlText w:val="(%5)"/>
      <w:lvlJc w:val="left"/>
      <w:pPr>
        <w:tabs>
          <w:tab w:val="num" w:pos="2520"/>
        </w:tabs>
        <w:ind w:left="2520" w:hanging="360"/>
      </w:pPr>
      <w:rPr>
        <w:rFonts w:hint="default"/>
      </w:rPr>
    </w:lvl>
    <w:lvl w:ilvl="5">
      <w:start w:val="1"/>
      <w:numFmt w:val="lowerRoman"/>
      <w:lvlText w:val="(%6)"/>
      <w:lvlJc w:val="left"/>
      <w:pPr>
        <w:tabs>
          <w:tab w:val="num" w:pos="2880"/>
        </w:tabs>
        <w:ind w:left="2880" w:hanging="360"/>
      </w:pPr>
      <w:rPr>
        <w:rFonts w:hint="default"/>
      </w:rPr>
    </w:lvl>
    <w:lvl w:ilvl="6">
      <w:start w:val="1"/>
      <w:numFmt w:val="decimal"/>
      <w:lvlText w:val="%7."/>
      <w:lvlJc w:val="left"/>
      <w:pPr>
        <w:tabs>
          <w:tab w:val="num" w:pos="3240"/>
        </w:tabs>
        <w:ind w:left="3240" w:hanging="360"/>
      </w:pPr>
      <w:rPr>
        <w:rFonts w:hint="default"/>
      </w:rPr>
    </w:lvl>
    <w:lvl w:ilvl="7">
      <w:start w:val="1"/>
      <w:numFmt w:val="lowerLetter"/>
      <w:lvlText w:val="%8."/>
      <w:lvlJc w:val="left"/>
      <w:pPr>
        <w:tabs>
          <w:tab w:val="num" w:pos="3600"/>
        </w:tabs>
        <w:ind w:left="3600" w:hanging="360"/>
      </w:pPr>
      <w:rPr>
        <w:rFonts w:hint="default"/>
      </w:rPr>
    </w:lvl>
    <w:lvl w:ilvl="8">
      <w:start w:val="1"/>
      <w:numFmt w:val="lowerRoman"/>
      <w:lvlText w:val="%9."/>
      <w:lvlJc w:val="left"/>
      <w:pPr>
        <w:tabs>
          <w:tab w:val="num" w:pos="3960"/>
        </w:tabs>
        <w:ind w:left="3960" w:hanging="360"/>
      </w:pPr>
      <w:rPr>
        <w:rFonts w:hint="default"/>
      </w:rPr>
    </w:lvl>
  </w:abstractNum>
  <w:abstractNum w:abstractNumId="35">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36">
    <w:nsid w:val="55BB24E5"/>
    <w:multiLevelType w:val="multilevel"/>
    <w:tmpl w:val="9B26785A"/>
    <w:styleLink w:val="NumberedItems1"/>
    <w:lvl w:ilvl="0">
      <w:start w:val="1"/>
      <w:numFmt w:val="decimal"/>
      <w:pStyle w:val="NumberedItems"/>
      <w:lvlText w:val="%1."/>
      <w:lvlJc w:val="left"/>
      <w:pPr>
        <w:tabs>
          <w:tab w:val="num" w:pos="360"/>
        </w:tabs>
        <w:ind w:left="360" w:hanging="360"/>
      </w:p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7">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8">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39">
    <w:nsid w:val="6D4F4194"/>
    <w:multiLevelType w:val="multilevel"/>
    <w:tmpl w:val="7DBE847E"/>
    <w:lvl w:ilvl="0">
      <w:start w:val="1"/>
      <w:numFmt w:val="decimal"/>
      <w:pStyle w:val="a1"/>
      <w:lvlText w:val="%1."/>
      <w:lvlJc w:val="left"/>
      <w:pPr>
        <w:tabs>
          <w:tab w:val="num" w:pos="567"/>
        </w:tabs>
        <w:ind w:left="567" w:hanging="567"/>
      </w:pPr>
      <w:rPr>
        <w:rFonts w:cs="Times New Roman" w:hint="default"/>
      </w:rPr>
    </w:lvl>
    <w:lvl w:ilvl="1">
      <w:start w:val="1"/>
      <w:numFmt w:val="decimal"/>
      <w:pStyle w:val="a2"/>
      <w:lvlText w:val="%1.%2."/>
      <w:lvlJc w:val="left"/>
      <w:pPr>
        <w:tabs>
          <w:tab w:val="num" w:pos="1107"/>
        </w:tabs>
        <w:ind w:left="1107" w:hanging="567"/>
      </w:pPr>
      <w:rPr>
        <w:rFonts w:cs="Times New Roman" w:hint="default"/>
        <w:b w:val="0"/>
        <w:bCs w:val="0"/>
      </w:rPr>
    </w:lvl>
    <w:lvl w:ilvl="2">
      <w:start w:val="1"/>
      <w:numFmt w:val="decimal"/>
      <w:pStyle w:val="a3"/>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0">
    <w:nsid w:val="6D97142F"/>
    <w:multiLevelType w:val="multilevel"/>
    <w:tmpl w:val="0296B168"/>
    <w:lvl w:ilvl="0">
      <w:numFmt w:val="decimal"/>
      <w:pStyle w:val="10"/>
      <w:lvlText w:val="%1"/>
      <w:lvlJc w:val="left"/>
      <w:pPr>
        <w:ind w:left="432" w:hanging="432"/>
      </w:pPr>
      <w:rPr>
        <w:rFonts w:hint="default"/>
      </w:rPr>
    </w:lvl>
    <w:lvl w:ilvl="1">
      <w:start w:val="1"/>
      <w:numFmt w:val="decimal"/>
      <w:pStyle w:val="22"/>
      <w:lvlText w:val="%1.%2"/>
      <w:lvlJc w:val="left"/>
      <w:pPr>
        <w:ind w:left="576" w:hanging="576"/>
      </w:pPr>
      <w:rPr>
        <w:rFonts w:hint="default"/>
      </w:rPr>
    </w:lvl>
    <w:lvl w:ilvl="2">
      <w:start w:val="1"/>
      <w:numFmt w:val="decimal"/>
      <w:pStyle w:val="30"/>
      <w:lvlText w:val="%1.%2.%3"/>
      <w:lvlJc w:val="left"/>
      <w:pPr>
        <w:ind w:left="1146" w:hanging="720"/>
      </w:pPr>
      <w:rPr>
        <w:rFonts w:hint="default"/>
        <w:lang w:bidi="he-IL"/>
      </w:rPr>
    </w:lvl>
    <w:lvl w:ilvl="3">
      <w:start w:val="1"/>
      <w:numFmt w:val="decimal"/>
      <w:pStyle w:val="40"/>
      <w:lvlText w:val="%1.%2.%3.%4"/>
      <w:lvlJc w:val="left"/>
      <w:pPr>
        <w:ind w:left="864" w:hanging="864"/>
      </w:pPr>
      <w:rPr>
        <w:rFonts w:hint="default"/>
      </w:rPr>
    </w:lvl>
    <w:lvl w:ilvl="4">
      <w:start w:val="1"/>
      <w:numFmt w:val="decimal"/>
      <w:pStyle w:val="50"/>
      <w:lvlText w:val="%1.%2.%3.%4.%5"/>
      <w:lvlJc w:val="left"/>
      <w:pPr>
        <w:ind w:left="1008" w:hanging="1008"/>
      </w:pPr>
      <w:rPr>
        <w:rFonts w:hint="default"/>
      </w:rPr>
    </w:lvl>
    <w:lvl w:ilvl="5">
      <w:start w:val="1"/>
      <w:numFmt w:val="decimal"/>
      <w:pStyle w:val="6"/>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41">
    <w:nsid w:val="71D540C0"/>
    <w:multiLevelType w:val="hybridMultilevel"/>
    <w:tmpl w:val="81620088"/>
    <w:lvl w:ilvl="0" w:tplc="04090005">
      <w:start w:val="1"/>
      <w:numFmt w:val="bullet"/>
      <w:lvlText w:val=""/>
      <w:lvlJc w:val="left"/>
      <w:pPr>
        <w:ind w:left="360" w:hanging="360"/>
      </w:pPr>
      <w:rPr>
        <w:rFonts w:ascii="Wingdings" w:hAnsi="Wingding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nsid w:val="722422DF"/>
    <w:multiLevelType w:val="hybridMultilevel"/>
    <w:tmpl w:val="B600CF2E"/>
    <w:lvl w:ilvl="0" w:tplc="C6F091F4">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3">
    <w:nsid w:val="74C613A7"/>
    <w:multiLevelType w:val="multilevel"/>
    <w:tmpl w:val="8BA244D2"/>
    <w:lvl w:ilvl="0">
      <w:numFmt w:val="decimal"/>
      <w:lvlText w:val="%1."/>
      <w:lvlJc w:val="left"/>
      <w:pPr>
        <w:ind w:left="360" w:hanging="360"/>
      </w:pPr>
      <w:rPr>
        <w:rFonts w:ascii="Times New Roman" w:hAnsi="Times New Roman" w:hint="default"/>
        <w:b/>
        <w:bCs/>
        <w:i w:val="0"/>
        <w:iCs w:val="0"/>
        <w:caps w:val="0"/>
        <w:smallCaps w:val="0"/>
        <w:strike w:val="0"/>
        <w:dstrike w:val="0"/>
        <w:vanish w:val="0"/>
        <w:color w:val="000000"/>
        <w:spacing w:val="0"/>
        <w:kern w:val="0"/>
        <w:position w:val="0"/>
        <w:u w:val="none"/>
        <w:effect w:val="none"/>
        <w:vertAlign w:val="baseline"/>
        <w:em w:val="none"/>
      </w:rPr>
    </w:lvl>
    <w:lvl w:ilvl="1">
      <w:start w:val="1"/>
      <w:numFmt w:val="decimal"/>
      <w:lvlText w:val="%1.%2."/>
      <w:lvlJc w:val="left"/>
      <w:pPr>
        <w:ind w:left="794" w:hanging="510"/>
      </w:pPr>
      <w:rPr>
        <w:rFonts w:hint="default"/>
      </w:rPr>
    </w:lvl>
    <w:lvl w:ilvl="2">
      <w:start w:val="1"/>
      <w:numFmt w:val="decimal"/>
      <w:lvlText w:val="%1.%2.%3."/>
      <w:lvlJc w:val="left"/>
      <w:pPr>
        <w:ind w:left="1779" w:hanging="504"/>
      </w:pPr>
      <w:rPr>
        <w:rFonts w:cs="David" w:hint="default"/>
        <w:b/>
        <w:bCs/>
        <w:sz w:val="24"/>
        <w:szCs w:val="24"/>
      </w:rPr>
    </w:lvl>
    <w:lvl w:ilvl="3">
      <w:start w:val="1"/>
      <w:numFmt w:val="decimal"/>
      <w:lvlText w:val="%1.%2.%3.%4."/>
      <w:lvlJc w:val="left"/>
      <w:pPr>
        <w:ind w:left="5869" w:hanging="175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nsid w:val="75E367BF"/>
    <w:multiLevelType w:val="multilevel"/>
    <w:tmpl w:val="EA205C10"/>
    <w:lvl w:ilvl="0">
      <w:start w:val="1"/>
      <w:numFmt w:val="decimal"/>
      <w:pStyle w:val="a4"/>
      <w:lvlText w:val="%1."/>
      <w:lvlJc w:val="left"/>
      <w:pPr>
        <w:tabs>
          <w:tab w:val="num" w:pos="360"/>
        </w:tabs>
        <w:ind w:left="36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5">
    <w:nsid w:val="765A21D1"/>
    <w:multiLevelType w:val="hybridMultilevel"/>
    <w:tmpl w:val="53A2DD2C"/>
    <w:lvl w:ilvl="0" w:tplc="9438A512">
      <w:start w:val="1"/>
      <w:numFmt w:val="hebrew1"/>
      <w:lvlText w:val="%1."/>
      <w:lvlJc w:val="left"/>
      <w:pPr>
        <w:ind w:left="1117" w:hanging="360"/>
      </w:pPr>
      <w:rPr>
        <w:rFonts w:hint="default"/>
        <w:sz w:val="24"/>
      </w:rPr>
    </w:lvl>
    <w:lvl w:ilvl="1" w:tplc="04090019" w:tentative="1">
      <w:start w:val="1"/>
      <w:numFmt w:val="lowerLetter"/>
      <w:lvlText w:val="%2."/>
      <w:lvlJc w:val="left"/>
      <w:pPr>
        <w:ind w:left="1837" w:hanging="360"/>
      </w:pPr>
    </w:lvl>
    <w:lvl w:ilvl="2" w:tplc="0409001B" w:tentative="1">
      <w:start w:val="1"/>
      <w:numFmt w:val="lowerRoman"/>
      <w:lvlText w:val="%3."/>
      <w:lvlJc w:val="right"/>
      <w:pPr>
        <w:ind w:left="2557" w:hanging="180"/>
      </w:pPr>
    </w:lvl>
    <w:lvl w:ilvl="3" w:tplc="0409000F" w:tentative="1">
      <w:start w:val="1"/>
      <w:numFmt w:val="decimal"/>
      <w:lvlText w:val="%4."/>
      <w:lvlJc w:val="left"/>
      <w:pPr>
        <w:ind w:left="3277" w:hanging="360"/>
      </w:pPr>
    </w:lvl>
    <w:lvl w:ilvl="4" w:tplc="04090019" w:tentative="1">
      <w:start w:val="1"/>
      <w:numFmt w:val="lowerLetter"/>
      <w:lvlText w:val="%5."/>
      <w:lvlJc w:val="left"/>
      <w:pPr>
        <w:ind w:left="3997" w:hanging="360"/>
      </w:pPr>
    </w:lvl>
    <w:lvl w:ilvl="5" w:tplc="0409001B" w:tentative="1">
      <w:start w:val="1"/>
      <w:numFmt w:val="lowerRoman"/>
      <w:lvlText w:val="%6."/>
      <w:lvlJc w:val="right"/>
      <w:pPr>
        <w:ind w:left="4717" w:hanging="180"/>
      </w:pPr>
    </w:lvl>
    <w:lvl w:ilvl="6" w:tplc="0409000F" w:tentative="1">
      <w:start w:val="1"/>
      <w:numFmt w:val="decimal"/>
      <w:lvlText w:val="%7."/>
      <w:lvlJc w:val="left"/>
      <w:pPr>
        <w:ind w:left="5437" w:hanging="360"/>
      </w:pPr>
    </w:lvl>
    <w:lvl w:ilvl="7" w:tplc="04090019" w:tentative="1">
      <w:start w:val="1"/>
      <w:numFmt w:val="lowerLetter"/>
      <w:lvlText w:val="%8."/>
      <w:lvlJc w:val="left"/>
      <w:pPr>
        <w:ind w:left="6157" w:hanging="360"/>
      </w:pPr>
    </w:lvl>
    <w:lvl w:ilvl="8" w:tplc="0409001B" w:tentative="1">
      <w:start w:val="1"/>
      <w:numFmt w:val="lowerRoman"/>
      <w:lvlText w:val="%9."/>
      <w:lvlJc w:val="right"/>
      <w:pPr>
        <w:ind w:left="6877" w:hanging="180"/>
      </w:pPr>
    </w:lvl>
  </w:abstractNum>
  <w:abstractNum w:abstractNumId="46">
    <w:nsid w:val="766958B3"/>
    <w:multiLevelType w:val="hybridMultilevel"/>
    <w:tmpl w:val="554216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8">
    <w:nsid w:val="7C4E069F"/>
    <w:multiLevelType w:val="hybridMultilevel"/>
    <w:tmpl w:val="6FDCB37A"/>
    <w:lvl w:ilvl="0" w:tplc="04090005">
      <w:start w:val="1"/>
      <w:numFmt w:val="bullet"/>
      <w:lvlText w:val=""/>
      <w:lvlJc w:val="left"/>
      <w:pPr>
        <w:ind w:left="1452" w:hanging="360"/>
      </w:pPr>
      <w:rPr>
        <w:rFonts w:ascii="Wingdings" w:hAnsi="Wingdings" w:hint="default"/>
      </w:rPr>
    </w:lvl>
    <w:lvl w:ilvl="1" w:tplc="04090003" w:tentative="1">
      <w:start w:val="1"/>
      <w:numFmt w:val="bullet"/>
      <w:lvlText w:val="o"/>
      <w:lvlJc w:val="left"/>
      <w:pPr>
        <w:ind w:left="2172" w:hanging="360"/>
      </w:pPr>
      <w:rPr>
        <w:rFonts w:ascii="Courier New" w:hAnsi="Courier New" w:cs="Courier New" w:hint="default"/>
      </w:rPr>
    </w:lvl>
    <w:lvl w:ilvl="2" w:tplc="04090005" w:tentative="1">
      <w:start w:val="1"/>
      <w:numFmt w:val="bullet"/>
      <w:lvlText w:val=""/>
      <w:lvlJc w:val="left"/>
      <w:pPr>
        <w:ind w:left="2892" w:hanging="360"/>
      </w:pPr>
      <w:rPr>
        <w:rFonts w:ascii="Wingdings" w:hAnsi="Wingdings" w:hint="default"/>
      </w:rPr>
    </w:lvl>
    <w:lvl w:ilvl="3" w:tplc="04090001" w:tentative="1">
      <w:start w:val="1"/>
      <w:numFmt w:val="bullet"/>
      <w:lvlText w:val=""/>
      <w:lvlJc w:val="left"/>
      <w:pPr>
        <w:ind w:left="3612" w:hanging="360"/>
      </w:pPr>
      <w:rPr>
        <w:rFonts w:ascii="Symbol" w:hAnsi="Symbol" w:hint="default"/>
      </w:rPr>
    </w:lvl>
    <w:lvl w:ilvl="4" w:tplc="04090003" w:tentative="1">
      <w:start w:val="1"/>
      <w:numFmt w:val="bullet"/>
      <w:lvlText w:val="o"/>
      <w:lvlJc w:val="left"/>
      <w:pPr>
        <w:ind w:left="4332" w:hanging="360"/>
      </w:pPr>
      <w:rPr>
        <w:rFonts w:ascii="Courier New" w:hAnsi="Courier New" w:cs="Courier New" w:hint="default"/>
      </w:rPr>
    </w:lvl>
    <w:lvl w:ilvl="5" w:tplc="04090005" w:tentative="1">
      <w:start w:val="1"/>
      <w:numFmt w:val="bullet"/>
      <w:lvlText w:val=""/>
      <w:lvlJc w:val="left"/>
      <w:pPr>
        <w:ind w:left="5052" w:hanging="360"/>
      </w:pPr>
      <w:rPr>
        <w:rFonts w:ascii="Wingdings" w:hAnsi="Wingdings" w:hint="default"/>
      </w:rPr>
    </w:lvl>
    <w:lvl w:ilvl="6" w:tplc="04090001" w:tentative="1">
      <w:start w:val="1"/>
      <w:numFmt w:val="bullet"/>
      <w:lvlText w:val=""/>
      <w:lvlJc w:val="left"/>
      <w:pPr>
        <w:ind w:left="5772" w:hanging="360"/>
      </w:pPr>
      <w:rPr>
        <w:rFonts w:ascii="Symbol" w:hAnsi="Symbol" w:hint="default"/>
      </w:rPr>
    </w:lvl>
    <w:lvl w:ilvl="7" w:tplc="04090003" w:tentative="1">
      <w:start w:val="1"/>
      <w:numFmt w:val="bullet"/>
      <w:lvlText w:val="o"/>
      <w:lvlJc w:val="left"/>
      <w:pPr>
        <w:ind w:left="6492" w:hanging="360"/>
      </w:pPr>
      <w:rPr>
        <w:rFonts w:ascii="Courier New" w:hAnsi="Courier New" w:cs="Courier New" w:hint="default"/>
      </w:rPr>
    </w:lvl>
    <w:lvl w:ilvl="8" w:tplc="04090005" w:tentative="1">
      <w:start w:val="1"/>
      <w:numFmt w:val="bullet"/>
      <w:lvlText w:val=""/>
      <w:lvlJc w:val="left"/>
      <w:pPr>
        <w:ind w:left="7212" w:hanging="360"/>
      </w:pPr>
      <w:rPr>
        <w:rFonts w:ascii="Wingdings" w:hAnsi="Wingdings" w:hint="default"/>
      </w:rPr>
    </w:lvl>
  </w:abstractNum>
  <w:abstractNum w:abstractNumId="49">
    <w:nsid w:val="7D20056B"/>
    <w:multiLevelType w:val="hybridMultilevel"/>
    <w:tmpl w:val="57E2E1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51">
    <w:nsid w:val="7F8A2764"/>
    <w:multiLevelType w:val="multilevel"/>
    <w:tmpl w:val="E838545E"/>
    <w:lvl w:ilvl="0">
      <w:start w:val="3"/>
      <w:numFmt w:val="decimal"/>
      <w:lvlText w:val="%1."/>
      <w:lvlJc w:val="left"/>
      <w:pPr>
        <w:ind w:left="328"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52" w:hanging="720"/>
      </w:pPr>
      <w:rPr>
        <w:rFonts w:hint="default"/>
      </w:rPr>
    </w:lvl>
    <w:lvl w:ilvl="3">
      <w:start w:val="1"/>
      <w:numFmt w:val="decimal"/>
      <w:isLgl/>
      <w:lvlText w:val="%1.%2.%3.%4"/>
      <w:lvlJc w:val="left"/>
      <w:pPr>
        <w:ind w:left="784" w:hanging="720"/>
      </w:pPr>
      <w:rPr>
        <w:rFonts w:hint="default"/>
      </w:rPr>
    </w:lvl>
    <w:lvl w:ilvl="4">
      <w:start w:val="1"/>
      <w:numFmt w:val="decimal"/>
      <w:isLgl/>
      <w:lvlText w:val="%1.%2.%3.%4.%5"/>
      <w:lvlJc w:val="left"/>
      <w:pPr>
        <w:ind w:left="1176" w:hanging="1080"/>
      </w:pPr>
      <w:rPr>
        <w:rFonts w:hint="default"/>
      </w:rPr>
    </w:lvl>
    <w:lvl w:ilvl="5">
      <w:start w:val="1"/>
      <w:numFmt w:val="decimal"/>
      <w:isLgl/>
      <w:lvlText w:val="%1.%2.%3.%4.%5.%6"/>
      <w:lvlJc w:val="left"/>
      <w:pPr>
        <w:ind w:left="1208" w:hanging="1080"/>
      </w:pPr>
      <w:rPr>
        <w:rFonts w:hint="default"/>
      </w:rPr>
    </w:lvl>
    <w:lvl w:ilvl="6">
      <w:start w:val="1"/>
      <w:numFmt w:val="decimal"/>
      <w:isLgl/>
      <w:lvlText w:val="%1.%2.%3.%4.%5.%6.%7"/>
      <w:lvlJc w:val="left"/>
      <w:pPr>
        <w:ind w:left="1600" w:hanging="1440"/>
      </w:pPr>
      <w:rPr>
        <w:rFonts w:hint="default"/>
      </w:rPr>
    </w:lvl>
    <w:lvl w:ilvl="7">
      <w:start w:val="1"/>
      <w:numFmt w:val="decimal"/>
      <w:isLgl/>
      <w:lvlText w:val="%1.%2.%3.%4.%5.%6.%7.%8"/>
      <w:lvlJc w:val="left"/>
      <w:pPr>
        <w:ind w:left="1632" w:hanging="1440"/>
      </w:pPr>
      <w:rPr>
        <w:rFonts w:hint="default"/>
      </w:rPr>
    </w:lvl>
    <w:lvl w:ilvl="8">
      <w:start w:val="1"/>
      <w:numFmt w:val="decimal"/>
      <w:isLgl/>
      <w:lvlText w:val="%1.%2.%3.%4.%5.%6.%7.%8.%9"/>
      <w:lvlJc w:val="left"/>
      <w:pPr>
        <w:ind w:left="2024" w:hanging="1800"/>
      </w:pPr>
      <w:rPr>
        <w:rFonts w:hint="default"/>
      </w:rPr>
    </w:lvl>
  </w:abstractNum>
  <w:num w:numId="1">
    <w:abstractNumId w:val="35"/>
  </w:num>
  <w:num w:numId="2">
    <w:abstractNumId w:val="38"/>
  </w:num>
  <w:num w:numId="3">
    <w:abstractNumId w:val="47"/>
  </w:num>
  <w:num w:numId="4">
    <w:abstractNumId w:val="7"/>
  </w:num>
  <w:num w:numId="5">
    <w:abstractNumId w:val="13"/>
  </w:num>
  <w:num w:numId="6">
    <w:abstractNumId w:val="19"/>
  </w:num>
  <w:num w:numId="7">
    <w:abstractNumId w:val="17"/>
  </w:num>
  <w:num w:numId="8">
    <w:abstractNumId w:val="8"/>
  </w:num>
  <w:num w:numId="9">
    <w:abstractNumId w:val="37"/>
  </w:num>
  <w:num w:numId="10">
    <w:abstractNumId w:val="26"/>
  </w:num>
  <w:num w:numId="11">
    <w:abstractNumId w:val="6"/>
  </w:num>
  <w:num w:numId="12">
    <w:abstractNumId w:val="3"/>
  </w:num>
  <w:num w:numId="13">
    <w:abstractNumId w:val="33"/>
  </w:num>
  <w:num w:numId="14">
    <w:abstractNumId w:val="29"/>
  </w:num>
  <w:num w:numId="15">
    <w:abstractNumId w:val="50"/>
  </w:num>
  <w:num w:numId="16">
    <w:abstractNumId w:val="23"/>
  </w:num>
  <w:num w:numId="17">
    <w:abstractNumId w:val="4"/>
  </w:num>
  <w:num w:numId="18">
    <w:abstractNumId w:val="5"/>
  </w:num>
  <w:num w:numId="19">
    <w:abstractNumId w:val="18"/>
  </w:num>
  <w:num w:numId="20">
    <w:abstractNumId w:val="39"/>
  </w:num>
  <w:num w:numId="21">
    <w:abstractNumId w:val="28"/>
  </w:num>
  <w:num w:numId="22">
    <w:abstractNumId w:val="30"/>
  </w:num>
  <w:num w:numId="23">
    <w:abstractNumId w:val="14"/>
  </w:num>
  <w:num w:numId="24">
    <w:abstractNumId w:val="31"/>
  </w:num>
  <w:num w:numId="25">
    <w:abstractNumId w:val="2"/>
  </w:num>
  <w:num w:numId="26">
    <w:abstractNumId w:val="1"/>
  </w:num>
  <w:num w:numId="27">
    <w:abstractNumId w:val="0"/>
  </w:num>
  <w:num w:numId="28">
    <w:abstractNumId w:val="27"/>
  </w:num>
  <w:num w:numId="29">
    <w:abstractNumId w:val="34"/>
  </w:num>
  <w:num w:numId="30">
    <w:abstractNumId w:val="44"/>
  </w:num>
  <w:num w:numId="31">
    <w:abstractNumId w:val="36"/>
  </w:num>
  <w:num w:numId="32">
    <w:abstractNumId w:val="12"/>
  </w:num>
  <w:num w:numId="33">
    <w:abstractNumId w:val="40"/>
  </w:num>
  <w:num w:numId="34">
    <w:abstractNumId w:val="48"/>
  </w:num>
  <w:num w:numId="35">
    <w:abstractNumId w:val="20"/>
  </w:num>
  <w:num w:numId="36">
    <w:abstractNumId w:val="41"/>
  </w:num>
  <w:num w:numId="37">
    <w:abstractNumId w:val="16"/>
  </w:num>
  <w:num w:numId="38">
    <w:abstractNumId w:val="49"/>
  </w:num>
  <w:num w:numId="39">
    <w:abstractNumId w:val="21"/>
  </w:num>
  <w:num w:numId="40">
    <w:abstractNumId w:val="11"/>
  </w:num>
  <w:num w:numId="41">
    <w:abstractNumId w:val="46"/>
  </w:num>
  <w:num w:numId="42">
    <w:abstractNumId w:val="32"/>
  </w:num>
  <w:num w:numId="43">
    <w:abstractNumId w:val="15"/>
  </w:num>
  <w:num w:numId="44">
    <w:abstractNumId w:val="9"/>
  </w:num>
  <w:num w:numId="45">
    <w:abstractNumId w:val="45"/>
  </w:num>
  <w:num w:numId="46">
    <w:abstractNumId w:val="42"/>
  </w:num>
  <w:num w:numId="47">
    <w:abstractNumId w:val="10"/>
  </w:num>
  <w:num w:numId="48">
    <w:abstractNumId w:val="51"/>
  </w:num>
  <w:num w:numId="49">
    <w:abstractNumId w:val="25"/>
  </w:num>
  <w:num w:numId="50">
    <w:abstractNumId w:val="43"/>
    <w:lvlOverride w:ilvl="0">
      <w:lvl w:ilvl="0">
        <w:numFmt w:val="decimal"/>
        <w:lvlText w:val="%1."/>
        <w:lvlJc w:val="left"/>
        <w:pPr>
          <w:ind w:left="360" w:hanging="360"/>
        </w:pPr>
        <w:rPr>
          <w:rFonts w:ascii="Times New Roman" w:hAnsi="Times New Roman" w:hint="default"/>
          <w:b/>
          <w:bCs/>
          <w:i w:val="0"/>
          <w:iCs w:val="0"/>
          <w:caps w:val="0"/>
          <w:smallCaps w:val="0"/>
          <w:strike w:val="0"/>
          <w:dstrike w:val="0"/>
          <w:vanish w:val="0"/>
          <w:color w:val="000000"/>
          <w:spacing w:val="0"/>
          <w:kern w:val="0"/>
          <w:position w:val="0"/>
          <w:u w:val="none"/>
          <w:effect w:val="none"/>
          <w:vertAlign w:val="baseline"/>
          <w:em w:val="none"/>
        </w:rPr>
      </w:lvl>
    </w:lvlOverride>
    <w:lvlOverride w:ilvl="1">
      <w:lvl w:ilvl="1">
        <w:start w:val="1"/>
        <w:numFmt w:val="decimal"/>
        <w:lvlText w:val="%1.%2."/>
        <w:lvlJc w:val="left"/>
        <w:pPr>
          <w:ind w:left="794" w:hanging="510"/>
        </w:pPr>
        <w:rPr>
          <w:rFonts w:hint="default"/>
        </w:rPr>
      </w:lvl>
    </w:lvlOverride>
    <w:lvlOverride w:ilvl="2">
      <w:lvl w:ilvl="2">
        <w:start w:val="1"/>
        <w:numFmt w:val="decimal"/>
        <w:lvlText w:val="%1.%2.%3."/>
        <w:lvlJc w:val="left"/>
        <w:pPr>
          <w:ind w:left="1779" w:hanging="504"/>
        </w:pPr>
        <w:rPr>
          <w:rFonts w:cs="David" w:hint="default"/>
          <w:b/>
          <w:bCs/>
        </w:rPr>
      </w:lvl>
    </w:lvlOverride>
    <w:lvlOverride w:ilvl="3">
      <w:lvl w:ilvl="3">
        <w:start w:val="1"/>
        <w:numFmt w:val="decimal"/>
        <w:lvlText w:val="%1.%2.%3.%4."/>
        <w:lvlJc w:val="left"/>
        <w:pPr>
          <w:ind w:left="3969" w:hanging="175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51">
    <w:abstractNumId w:val="22"/>
  </w:num>
  <w:num w:numId="52">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24"/>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1EEB"/>
    <w:rsid w:val="000007BB"/>
    <w:rsid w:val="00001A02"/>
    <w:rsid w:val="00002C02"/>
    <w:rsid w:val="00003D4A"/>
    <w:rsid w:val="00004115"/>
    <w:rsid w:val="00004986"/>
    <w:rsid w:val="00004C19"/>
    <w:rsid w:val="00005BEE"/>
    <w:rsid w:val="00006390"/>
    <w:rsid w:val="00007A6F"/>
    <w:rsid w:val="00010894"/>
    <w:rsid w:val="0001241A"/>
    <w:rsid w:val="000126B9"/>
    <w:rsid w:val="0001536D"/>
    <w:rsid w:val="00015543"/>
    <w:rsid w:val="000157BE"/>
    <w:rsid w:val="00015B06"/>
    <w:rsid w:val="00017B43"/>
    <w:rsid w:val="000207DA"/>
    <w:rsid w:val="000219B7"/>
    <w:rsid w:val="00024552"/>
    <w:rsid w:val="00024AAD"/>
    <w:rsid w:val="00025C4B"/>
    <w:rsid w:val="0002624C"/>
    <w:rsid w:val="00026E8A"/>
    <w:rsid w:val="0002747C"/>
    <w:rsid w:val="000274CD"/>
    <w:rsid w:val="00027D12"/>
    <w:rsid w:val="00027D4F"/>
    <w:rsid w:val="000302D3"/>
    <w:rsid w:val="000303AA"/>
    <w:rsid w:val="0003146B"/>
    <w:rsid w:val="0003296C"/>
    <w:rsid w:val="00033264"/>
    <w:rsid w:val="00033518"/>
    <w:rsid w:val="0003528F"/>
    <w:rsid w:val="0003551A"/>
    <w:rsid w:val="00035703"/>
    <w:rsid w:val="00037B67"/>
    <w:rsid w:val="00037B95"/>
    <w:rsid w:val="00037BD6"/>
    <w:rsid w:val="00037BEE"/>
    <w:rsid w:val="00040B33"/>
    <w:rsid w:val="00040ED9"/>
    <w:rsid w:val="00042814"/>
    <w:rsid w:val="000434E9"/>
    <w:rsid w:val="00043B4C"/>
    <w:rsid w:val="000452C1"/>
    <w:rsid w:val="000468E7"/>
    <w:rsid w:val="00050AFA"/>
    <w:rsid w:val="00052B16"/>
    <w:rsid w:val="000532CE"/>
    <w:rsid w:val="0005356E"/>
    <w:rsid w:val="00053C5D"/>
    <w:rsid w:val="00054913"/>
    <w:rsid w:val="00054F66"/>
    <w:rsid w:val="000564B9"/>
    <w:rsid w:val="000569CE"/>
    <w:rsid w:val="000573D6"/>
    <w:rsid w:val="00057E0E"/>
    <w:rsid w:val="00060319"/>
    <w:rsid w:val="0006281B"/>
    <w:rsid w:val="00064311"/>
    <w:rsid w:val="00066F5A"/>
    <w:rsid w:val="0006741A"/>
    <w:rsid w:val="0007065A"/>
    <w:rsid w:val="00071E26"/>
    <w:rsid w:val="00071FD9"/>
    <w:rsid w:val="00073581"/>
    <w:rsid w:val="00073D1A"/>
    <w:rsid w:val="00073D5B"/>
    <w:rsid w:val="00075316"/>
    <w:rsid w:val="00075E1D"/>
    <w:rsid w:val="00075FD2"/>
    <w:rsid w:val="0007686F"/>
    <w:rsid w:val="000773E3"/>
    <w:rsid w:val="00077989"/>
    <w:rsid w:val="00077B9E"/>
    <w:rsid w:val="00080DCC"/>
    <w:rsid w:val="00081003"/>
    <w:rsid w:val="00081032"/>
    <w:rsid w:val="00081AEF"/>
    <w:rsid w:val="00081B47"/>
    <w:rsid w:val="00084083"/>
    <w:rsid w:val="0008544B"/>
    <w:rsid w:val="00086128"/>
    <w:rsid w:val="0008630B"/>
    <w:rsid w:val="00086A56"/>
    <w:rsid w:val="00087678"/>
    <w:rsid w:val="00091914"/>
    <w:rsid w:val="00091A50"/>
    <w:rsid w:val="000924A7"/>
    <w:rsid w:val="00092A7E"/>
    <w:rsid w:val="00093D90"/>
    <w:rsid w:val="00093DA9"/>
    <w:rsid w:val="00094DBE"/>
    <w:rsid w:val="00095DA7"/>
    <w:rsid w:val="00096689"/>
    <w:rsid w:val="00096A75"/>
    <w:rsid w:val="000A1295"/>
    <w:rsid w:val="000A18BD"/>
    <w:rsid w:val="000A2108"/>
    <w:rsid w:val="000A3560"/>
    <w:rsid w:val="000A4D63"/>
    <w:rsid w:val="000A6A4C"/>
    <w:rsid w:val="000A72FA"/>
    <w:rsid w:val="000B182E"/>
    <w:rsid w:val="000B1FDE"/>
    <w:rsid w:val="000B2F4A"/>
    <w:rsid w:val="000B41A7"/>
    <w:rsid w:val="000B46F6"/>
    <w:rsid w:val="000B545D"/>
    <w:rsid w:val="000B5533"/>
    <w:rsid w:val="000B5DF3"/>
    <w:rsid w:val="000B6896"/>
    <w:rsid w:val="000B6C6B"/>
    <w:rsid w:val="000B7364"/>
    <w:rsid w:val="000B7962"/>
    <w:rsid w:val="000C0E8F"/>
    <w:rsid w:val="000C2A2E"/>
    <w:rsid w:val="000C42E6"/>
    <w:rsid w:val="000C44E9"/>
    <w:rsid w:val="000C7349"/>
    <w:rsid w:val="000C7B4F"/>
    <w:rsid w:val="000D0194"/>
    <w:rsid w:val="000D0914"/>
    <w:rsid w:val="000D10B1"/>
    <w:rsid w:val="000D1F6F"/>
    <w:rsid w:val="000D2820"/>
    <w:rsid w:val="000D2C43"/>
    <w:rsid w:val="000D3E3A"/>
    <w:rsid w:val="000D448E"/>
    <w:rsid w:val="000D5363"/>
    <w:rsid w:val="000D612C"/>
    <w:rsid w:val="000D6A90"/>
    <w:rsid w:val="000D78FB"/>
    <w:rsid w:val="000D7BDC"/>
    <w:rsid w:val="000E1155"/>
    <w:rsid w:val="000E2933"/>
    <w:rsid w:val="000E2B0C"/>
    <w:rsid w:val="000E39FF"/>
    <w:rsid w:val="000E3C96"/>
    <w:rsid w:val="000E549E"/>
    <w:rsid w:val="000E64ED"/>
    <w:rsid w:val="000E7753"/>
    <w:rsid w:val="000E7B2E"/>
    <w:rsid w:val="000F12B1"/>
    <w:rsid w:val="000F1439"/>
    <w:rsid w:val="000F1EA4"/>
    <w:rsid w:val="000F2934"/>
    <w:rsid w:val="000F2C57"/>
    <w:rsid w:val="000F2CC2"/>
    <w:rsid w:val="000F38DE"/>
    <w:rsid w:val="000F5CF5"/>
    <w:rsid w:val="000F641D"/>
    <w:rsid w:val="000F7489"/>
    <w:rsid w:val="00100905"/>
    <w:rsid w:val="00101143"/>
    <w:rsid w:val="00101FB2"/>
    <w:rsid w:val="00102E31"/>
    <w:rsid w:val="00103BDD"/>
    <w:rsid w:val="001045C8"/>
    <w:rsid w:val="00106BC3"/>
    <w:rsid w:val="00107C24"/>
    <w:rsid w:val="0011067A"/>
    <w:rsid w:val="00110AA8"/>
    <w:rsid w:val="0011157A"/>
    <w:rsid w:val="00111FF4"/>
    <w:rsid w:val="00112C91"/>
    <w:rsid w:val="00112F8B"/>
    <w:rsid w:val="00113C0F"/>
    <w:rsid w:val="00113F66"/>
    <w:rsid w:val="00116A95"/>
    <w:rsid w:val="00116D31"/>
    <w:rsid w:val="00116DA7"/>
    <w:rsid w:val="00117BA0"/>
    <w:rsid w:val="00117E3F"/>
    <w:rsid w:val="001201F0"/>
    <w:rsid w:val="00120498"/>
    <w:rsid w:val="00120530"/>
    <w:rsid w:val="001218D8"/>
    <w:rsid w:val="00121995"/>
    <w:rsid w:val="0012246E"/>
    <w:rsid w:val="00122B33"/>
    <w:rsid w:val="00124B4A"/>
    <w:rsid w:val="00125C65"/>
    <w:rsid w:val="001261B1"/>
    <w:rsid w:val="001304DB"/>
    <w:rsid w:val="001309F9"/>
    <w:rsid w:val="00130CBF"/>
    <w:rsid w:val="00130F29"/>
    <w:rsid w:val="001313C6"/>
    <w:rsid w:val="0013217E"/>
    <w:rsid w:val="0013536D"/>
    <w:rsid w:val="00135654"/>
    <w:rsid w:val="00136B45"/>
    <w:rsid w:val="00137CA0"/>
    <w:rsid w:val="00137F92"/>
    <w:rsid w:val="0014050C"/>
    <w:rsid w:val="00140A8C"/>
    <w:rsid w:val="00140BBC"/>
    <w:rsid w:val="001413AC"/>
    <w:rsid w:val="00141F8A"/>
    <w:rsid w:val="001440BF"/>
    <w:rsid w:val="00144884"/>
    <w:rsid w:val="00144CC4"/>
    <w:rsid w:val="00145FC7"/>
    <w:rsid w:val="001460B8"/>
    <w:rsid w:val="00146C1D"/>
    <w:rsid w:val="00146D0B"/>
    <w:rsid w:val="00147D0D"/>
    <w:rsid w:val="00147EF0"/>
    <w:rsid w:val="00150026"/>
    <w:rsid w:val="00150692"/>
    <w:rsid w:val="00150CBE"/>
    <w:rsid w:val="0015178C"/>
    <w:rsid w:val="00151EB3"/>
    <w:rsid w:val="00153435"/>
    <w:rsid w:val="001540E8"/>
    <w:rsid w:val="001542FB"/>
    <w:rsid w:val="0015545B"/>
    <w:rsid w:val="00155535"/>
    <w:rsid w:val="00155825"/>
    <w:rsid w:val="00155942"/>
    <w:rsid w:val="00155E45"/>
    <w:rsid w:val="00157F2E"/>
    <w:rsid w:val="001603A4"/>
    <w:rsid w:val="0016331A"/>
    <w:rsid w:val="001636C4"/>
    <w:rsid w:val="001638A7"/>
    <w:rsid w:val="00165D0B"/>
    <w:rsid w:val="0016769D"/>
    <w:rsid w:val="00170E79"/>
    <w:rsid w:val="001711CF"/>
    <w:rsid w:val="00171A97"/>
    <w:rsid w:val="0017242D"/>
    <w:rsid w:val="001724B7"/>
    <w:rsid w:val="00172B17"/>
    <w:rsid w:val="00173E65"/>
    <w:rsid w:val="00174A9E"/>
    <w:rsid w:val="00174D05"/>
    <w:rsid w:val="001751FA"/>
    <w:rsid w:val="001752DB"/>
    <w:rsid w:val="00175A38"/>
    <w:rsid w:val="00175C79"/>
    <w:rsid w:val="00177920"/>
    <w:rsid w:val="00177A56"/>
    <w:rsid w:val="001807DC"/>
    <w:rsid w:val="001810DC"/>
    <w:rsid w:val="001810E0"/>
    <w:rsid w:val="00182D70"/>
    <w:rsid w:val="0018368F"/>
    <w:rsid w:val="001839D4"/>
    <w:rsid w:val="00183A68"/>
    <w:rsid w:val="001850B6"/>
    <w:rsid w:val="00185AA4"/>
    <w:rsid w:val="00185F06"/>
    <w:rsid w:val="0018776D"/>
    <w:rsid w:val="0019081C"/>
    <w:rsid w:val="00190A94"/>
    <w:rsid w:val="001913DC"/>
    <w:rsid w:val="001917A7"/>
    <w:rsid w:val="00192491"/>
    <w:rsid w:val="001927BC"/>
    <w:rsid w:val="00192941"/>
    <w:rsid w:val="001931EE"/>
    <w:rsid w:val="0019344F"/>
    <w:rsid w:val="00194270"/>
    <w:rsid w:val="00194377"/>
    <w:rsid w:val="00194B7C"/>
    <w:rsid w:val="001960B3"/>
    <w:rsid w:val="001A1092"/>
    <w:rsid w:val="001A12E4"/>
    <w:rsid w:val="001A4928"/>
    <w:rsid w:val="001A53B9"/>
    <w:rsid w:val="001A5526"/>
    <w:rsid w:val="001A6A5E"/>
    <w:rsid w:val="001A6B2E"/>
    <w:rsid w:val="001A72B3"/>
    <w:rsid w:val="001A7B72"/>
    <w:rsid w:val="001B12E0"/>
    <w:rsid w:val="001B205E"/>
    <w:rsid w:val="001B382B"/>
    <w:rsid w:val="001B581F"/>
    <w:rsid w:val="001B5E22"/>
    <w:rsid w:val="001B64B1"/>
    <w:rsid w:val="001B677A"/>
    <w:rsid w:val="001C0756"/>
    <w:rsid w:val="001C147A"/>
    <w:rsid w:val="001C1C43"/>
    <w:rsid w:val="001C25EE"/>
    <w:rsid w:val="001C3242"/>
    <w:rsid w:val="001C3641"/>
    <w:rsid w:val="001C3A7B"/>
    <w:rsid w:val="001C42AD"/>
    <w:rsid w:val="001C4471"/>
    <w:rsid w:val="001C4C97"/>
    <w:rsid w:val="001C4CF0"/>
    <w:rsid w:val="001C4E29"/>
    <w:rsid w:val="001C5C80"/>
    <w:rsid w:val="001C78A5"/>
    <w:rsid w:val="001C7D8C"/>
    <w:rsid w:val="001D1222"/>
    <w:rsid w:val="001D1856"/>
    <w:rsid w:val="001D1D5C"/>
    <w:rsid w:val="001D2116"/>
    <w:rsid w:val="001D24CB"/>
    <w:rsid w:val="001D37B9"/>
    <w:rsid w:val="001D4938"/>
    <w:rsid w:val="001D5F94"/>
    <w:rsid w:val="001D644F"/>
    <w:rsid w:val="001E0C7E"/>
    <w:rsid w:val="001E0F07"/>
    <w:rsid w:val="001E1731"/>
    <w:rsid w:val="001E22DB"/>
    <w:rsid w:val="001E3031"/>
    <w:rsid w:val="001E4A46"/>
    <w:rsid w:val="001E6787"/>
    <w:rsid w:val="001E6A1B"/>
    <w:rsid w:val="001E7D73"/>
    <w:rsid w:val="001F02C6"/>
    <w:rsid w:val="001F1AC5"/>
    <w:rsid w:val="001F2913"/>
    <w:rsid w:val="001F2C36"/>
    <w:rsid w:val="001F2C4E"/>
    <w:rsid w:val="001F39DA"/>
    <w:rsid w:val="001F3F5E"/>
    <w:rsid w:val="001F4A6C"/>
    <w:rsid w:val="001F5C08"/>
    <w:rsid w:val="001F74B9"/>
    <w:rsid w:val="00200DF2"/>
    <w:rsid w:val="00200EFE"/>
    <w:rsid w:val="002028E9"/>
    <w:rsid w:val="0020293A"/>
    <w:rsid w:val="00202BEE"/>
    <w:rsid w:val="00203218"/>
    <w:rsid w:val="0020415C"/>
    <w:rsid w:val="00204382"/>
    <w:rsid w:val="002065C1"/>
    <w:rsid w:val="00206F34"/>
    <w:rsid w:val="002074E7"/>
    <w:rsid w:val="0021126A"/>
    <w:rsid w:val="00212FE8"/>
    <w:rsid w:val="00213398"/>
    <w:rsid w:val="002133A4"/>
    <w:rsid w:val="002134C9"/>
    <w:rsid w:val="00213558"/>
    <w:rsid w:val="002135EE"/>
    <w:rsid w:val="00213F8D"/>
    <w:rsid w:val="00214362"/>
    <w:rsid w:val="00214C75"/>
    <w:rsid w:val="00215FE9"/>
    <w:rsid w:val="002162B5"/>
    <w:rsid w:val="00217C9B"/>
    <w:rsid w:val="00217CE8"/>
    <w:rsid w:val="0022072D"/>
    <w:rsid w:val="00223279"/>
    <w:rsid w:val="00223C8D"/>
    <w:rsid w:val="00223D02"/>
    <w:rsid w:val="00223F04"/>
    <w:rsid w:val="00225CA8"/>
    <w:rsid w:val="00225F61"/>
    <w:rsid w:val="00226671"/>
    <w:rsid w:val="00226968"/>
    <w:rsid w:val="00227739"/>
    <w:rsid w:val="0022774B"/>
    <w:rsid w:val="00227CFC"/>
    <w:rsid w:val="00227D38"/>
    <w:rsid w:val="002303B9"/>
    <w:rsid w:val="00230476"/>
    <w:rsid w:val="00230DDD"/>
    <w:rsid w:val="002319EF"/>
    <w:rsid w:val="00231F7D"/>
    <w:rsid w:val="002322AD"/>
    <w:rsid w:val="00232E5B"/>
    <w:rsid w:val="00232F28"/>
    <w:rsid w:val="002334A2"/>
    <w:rsid w:val="00234296"/>
    <w:rsid w:val="00234A07"/>
    <w:rsid w:val="00234A54"/>
    <w:rsid w:val="00234EF0"/>
    <w:rsid w:val="00234FA3"/>
    <w:rsid w:val="00235134"/>
    <w:rsid w:val="0023614A"/>
    <w:rsid w:val="00236A5F"/>
    <w:rsid w:val="00237C91"/>
    <w:rsid w:val="002407E9"/>
    <w:rsid w:val="00240879"/>
    <w:rsid w:val="002412A2"/>
    <w:rsid w:val="0024290C"/>
    <w:rsid w:val="0024293E"/>
    <w:rsid w:val="002433E3"/>
    <w:rsid w:val="00243638"/>
    <w:rsid w:val="00243C5E"/>
    <w:rsid w:val="00243D7F"/>
    <w:rsid w:val="00245A8A"/>
    <w:rsid w:val="002465DB"/>
    <w:rsid w:val="002500C8"/>
    <w:rsid w:val="00250829"/>
    <w:rsid w:val="00250852"/>
    <w:rsid w:val="00250A36"/>
    <w:rsid w:val="00250FCC"/>
    <w:rsid w:val="0025159A"/>
    <w:rsid w:val="00252F91"/>
    <w:rsid w:val="00253DBA"/>
    <w:rsid w:val="00254B67"/>
    <w:rsid w:val="00255DC8"/>
    <w:rsid w:val="00256ADB"/>
    <w:rsid w:val="002576A5"/>
    <w:rsid w:val="00260176"/>
    <w:rsid w:val="002604DD"/>
    <w:rsid w:val="00260820"/>
    <w:rsid w:val="00261420"/>
    <w:rsid w:val="002627A1"/>
    <w:rsid w:val="00265DBF"/>
    <w:rsid w:val="00267065"/>
    <w:rsid w:val="00267F86"/>
    <w:rsid w:val="002705DC"/>
    <w:rsid w:val="00270617"/>
    <w:rsid w:val="002710E6"/>
    <w:rsid w:val="0027209F"/>
    <w:rsid w:val="0027233B"/>
    <w:rsid w:val="00275796"/>
    <w:rsid w:val="00275C86"/>
    <w:rsid w:val="0027626C"/>
    <w:rsid w:val="00276D02"/>
    <w:rsid w:val="0027776C"/>
    <w:rsid w:val="002800F1"/>
    <w:rsid w:val="0028265E"/>
    <w:rsid w:val="0028308D"/>
    <w:rsid w:val="00284257"/>
    <w:rsid w:val="0028572A"/>
    <w:rsid w:val="00285D34"/>
    <w:rsid w:val="00286960"/>
    <w:rsid w:val="00286EE0"/>
    <w:rsid w:val="002879E2"/>
    <w:rsid w:val="00287E91"/>
    <w:rsid w:val="0029112A"/>
    <w:rsid w:val="002918E8"/>
    <w:rsid w:val="00291D8C"/>
    <w:rsid w:val="00292507"/>
    <w:rsid w:val="0029270A"/>
    <w:rsid w:val="00292B09"/>
    <w:rsid w:val="00292E68"/>
    <w:rsid w:val="002936FE"/>
    <w:rsid w:val="00294B86"/>
    <w:rsid w:val="002953BE"/>
    <w:rsid w:val="00295530"/>
    <w:rsid w:val="00295ADC"/>
    <w:rsid w:val="0029612B"/>
    <w:rsid w:val="0029715F"/>
    <w:rsid w:val="002A2ED9"/>
    <w:rsid w:val="002A383F"/>
    <w:rsid w:val="002A38B0"/>
    <w:rsid w:val="002A393C"/>
    <w:rsid w:val="002A4D07"/>
    <w:rsid w:val="002A5E53"/>
    <w:rsid w:val="002A64B5"/>
    <w:rsid w:val="002A6F2D"/>
    <w:rsid w:val="002B01BF"/>
    <w:rsid w:val="002B0815"/>
    <w:rsid w:val="002B20E5"/>
    <w:rsid w:val="002B2C61"/>
    <w:rsid w:val="002B3DE2"/>
    <w:rsid w:val="002B5461"/>
    <w:rsid w:val="002B5F5E"/>
    <w:rsid w:val="002B76D2"/>
    <w:rsid w:val="002C257F"/>
    <w:rsid w:val="002C3199"/>
    <w:rsid w:val="002C3C0C"/>
    <w:rsid w:val="002C40A0"/>
    <w:rsid w:val="002C600A"/>
    <w:rsid w:val="002C644E"/>
    <w:rsid w:val="002C68E8"/>
    <w:rsid w:val="002C68E9"/>
    <w:rsid w:val="002D0A95"/>
    <w:rsid w:val="002D0E87"/>
    <w:rsid w:val="002D2E61"/>
    <w:rsid w:val="002D5C4F"/>
    <w:rsid w:val="002D70E6"/>
    <w:rsid w:val="002D7210"/>
    <w:rsid w:val="002D7324"/>
    <w:rsid w:val="002D7C94"/>
    <w:rsid w:val="002E0AC3"/>
    <w:rsid w:val="002E0D9B"/>
    <w:rsid w:val="002E45F2"/>
    <w:rsid w:val="002E5D46"/>
    <w:rsid w:val="002E5DAD"/>
    <w:rsid w:val="002E6478"/>
    <w:rsid w:val="002E7127"/>
    <w:rsid w:val="002F0844"/>
    <w:rsid w:val="002F134F"/>
    <w:rsid w:val="002F17E7"/>
    <w:rsid w:val="002F39FB"/>
    <w:rsid w:val="002F474D"/>
    <w:rsid w:val="002F5D0E"/>
    <w:rsid w:val="002F633E"/>
    <w:rsid w:val="003003A7"/>
    <w:rsid w:val="003004CE"/>
    <w:rsid w:val="00301160"/>
    <w:rsid w:val="00301B4E"/>
    <w:rsid w:val="00301F11"/>
    <w:rsid w:val="0030251B"/>
    <w:rsid w:val="00302725"/>
    <w:rsid w:val="00302956"/>
    <w:rsid w:val="003035D0"/>
    <w:rsid w:val="003036CA"/>
    <w:rsid w:val="00303D6C"/>
    <w:rsid w:val="00304D39"/>
    <w:rsid w:val="00306F0C"/>
    <w:rsid w:val="0031262E"/>
    <w:rsid w:val="00312C3F"/>
    <w:rsid w:val="00314847"/>
    <w:rsid w:val="00316A4B"/>
    <w:rsid w:val="00316D81"/>
    <w:rsid w:val="00320624"/>
    <w:rsid w:val="003208D6"/>
    <w:rsid w:val="00320FAF"/>
    <w:rsid w:val="00321192"/>
    <w:rsid w:val="0032173D"/>
    <w:rsid w:val="0032457D"/>
    <w:rsid w:val="00325D11"/>
    <w:rsid w:val="00325E17"/>
    <w:rsid w:val="00332BAE"/>
    <w:rsid w:val="00333A99"/>
    <w:rsid w:val="0033494A"/>
    <w:rsid w:val="0033522D"/>
    <w:rsid w:val="00336DEE"/>
    <w:rsid w:val="00336F99"/>
    <w:rsid w:val="00340CFB"/>
    <w:rsid w:val="00340FD2"/>
    <w:rsid w:val="00341C6A"/>
    <w:rsid w:val="00341CE9"/>
    <w:rsid w:val="00343051"/>
    <w:rsid w:val="003452F5"/>
    <w:rsid w:val="0034614E"/>
    <w:rsid w:val="00346738"/>
    <w:rsid w:val="00350ABF"/>
    <w:rsid w:val="00350F42"/>
    <w:rsid w:val="00350F74"/>
    <w:rsid w:val="00351046"/>
    <w:rsid w:val="00353A1B"/>
    <w:rsid w:val="00355406"/>
    <w:rsid w:val="003559C5"/>
    <w:rsid w:val="00355D49"/>
    <w:rsid w:val="00355F59"/>
    <w:rsid w:val="00355FF9"/>
    <w:rsid w:val="00356445"/>
    <w:rsid w:val="003569F7"/>
    <w:rsid w:val="00356F12"/>
    <w:rsid w:val="00361FFD"/>
    <w:rsid w:val="00363677"/>
    <w:rsid w:val="003636A7"/>
    <w:rsid w:val="00365109"/>
    <w:rsid w:val="00365CF4"/>
    <w:rsid w:val="0036679D"/>
    <w:rsid w:val="00366E6E"/>
    <w:rsid w:val="0036728E"/>
    <w:rsid w:val="003672C0"/>
    <w:rsid w:val="00367CAA"/>
    <w:rsid w:val="0037004A"/>
    <w:rsid w:val="00370920"/>
    <w:rsid w:val="00370D82"/>
    <w:rsid w:val="003726FD"/>
    <w:rsid w:val="0037368B"/>
    <w:rsid w:val="003744F5"/>
    <w:rsid w:val="00375430"/>
    <w:rsid w:val="00375593"/>
    <w:rsid w:val="003755EE"/>
    <w:rsid w:val="00375ADA"/>
    <w:rsid w:val="00376FA8"/>
    <w:rsid w:val="003778CA"/>
    <w:rsid w:val="0037791B"/>
    <w:rsid w:val="0038172F"/>
    <w:rsid w:val="003826BE"/>
    <w:rsid w:val="00382C45"/>
    <w:rsid w:val="00383A40"/>
    <w:rsid w:val="00384649"/>
    <w:rsid w:val="00386083"/>
    <w:rsid w:val="00386117"/>
    <w:rsid w:val="003868CA"/>
    <w:rsid w:val="00391361"/>
    <w:rsid w:val="003930F6"/>
    <w:rsid w:val="003949EA"/>
    <w:rsid w:val="00396E92"/>
    <w:rsid w:val="003A0903"/>
    <w:rsid w:val="003A19B3"/>
    <w:rsid w:val="003A3917"/>
    <w:rsid w:val="003A4124"/>
    <w:rsid w:val="003A5B7F"/>
    <w:rsid w:val="003A5C4C"/>
    <w:rsid w:val="003A6176"/>
    <w:rsid w:val="003A685E"/>
    <w:rsid w:val="003A7760"/>
    <w:rsid w:val="003A794E"/>
    <w:rsid w:val="003B0355"/>
    <w:rsid w:val="003B047F"/>
    <w:rsid w:val="003B084A"/>
    <w:rsid w:val="003B0888"/>
    <w:rsid w:val="003B1410"/>
    <w:rsid w:val="003B254A"/>
    <w:rsid w:val="003B2CC0"/>
    <w:rsid w:val="003B3117"/>
    <w:rsid w:val="003B3820"/>
    <w:rsid w:val="003C068A"/>
    <w:rsid w:val="003C0A22"/>
    <w:rsid w:val="003C1497"/>
    <w:rsid w:val="003C2353"/>
    <w:rsid w:val="003C26CA"/>
    <w:rsid w:val="003C2817"/>
    <w:rsid w:val="003C2BAF"/>
    <w:rsid w:val="003C2DC9"/>
    <w:rsid w:val="003C2F0D"/>
    <w:rsid w:val="003C3788"/>
    <w:rsid w:val="003C3891"/>
    <w:rsid w:val="003C3ECE"/>
    <w:rsid w:val="003C44D9"/>
    <w:rsid w:val="003C529A"/>
    <w:rsid w:val="003C54C7"/>
    <w:rsid w:val="003C7702"/>
    <w:rsid w:val="003D06A6"/>
    <w:rsid w:val="003D1141"/>
    <w:rsid w:val="003D1E1E"/>
    <w:rsid w:val="003D2757"/>
    <w:rsid w:val="003D3069"/>
    <w:rsid w:val="003D38FE"/>
    <w:rsid w:val="003D39BD"/>
    <w:rsid w:val="003D41EB"/>
    <w:rsid w:val="003D4408"/>
    <w:rsid w:val="003D44EB"/>
    <w:rsid w:val="003D4513"/>
    <w:rsid w:val="003D56AC"/>
    <w:rsid w:val="003D5A95"/>
    <w:rsid w:val="003D67FF"/>
    <w:rsid w:val="003D7586"/>
    <w:rsid w:val="003D799C"/>
    <w:rsid w:val="003D7A49"/>
    <w:rsid w:val="003D7DDC"/>
    <w:rsid w:val="003E0FF4"/>
    <w:rsid w:val="003E16A9"/>
    <w:rsid w:val="003E3F91"/>
    <w:rsid w:val="003E4348"/>
    <w:rsid w:val="003E4886"/>
    <w:rsid w:val="003E59BA"/>
    <w:rsid w:val="003E6D13"/>
    <w:rsid w:val="003E7323"/>
    <w:rsid w:val="003E743C"/>
    <w:rsid w:val="003F06F8"/>
    <w:rsid w:val="003F09DE"/>
    <w:rsid w:val="003F0BD8"/>
    <w:rsid w:val="003F146C"/>
    <w:rsid w:val="003F1CB3"/>
    <w:rsid w:val="003F1E19"/>
    <w:rsid w:val="003F2338"/>
    <w:rsid w:val="003F329C"/>
    <w:rsid w:val="003F4673"/>
    <w:rsid w:val="003F469E"/>
    <w:rsid w:val="003F519F"/>
    <w:rsid w:val="003F5491"/>
    <w:rsid w:val="003F5A73"/>
    <w:rsid w:val="003F630C"/>
    <w:rsid w:val="003F6CCD"/>
    <w:rsid w:val="003F74A4"/>
    <w:rsid w:val="00400433"/>
    <w:rsid w:val="004023CE"/>
    <w:rsid w:val="004026BD"/>
    <w:rsid w:val="00402943"/>
    <w:rsid w:val="004038B9"/>
    <w:rsid w:val="00403AF8"/>
    <w:rsid w:val="00403DCD"/>
    <w:rsid w:val="00403E5F"/>
    <w:rsid w:val="00404B0F"/>
    <w:rsid w:val="00406656"/>
    <w:rsid w:val="00407572"/>
    <w:rsid w:val="0040795C"/>
    <w:rsid w:val="00407B3C"/>
    <w:rsid w:val="00410D92"/>
    <w:rsid w:val="00411949"/>
    <w:rsid w:val="00411CD7"/>
    <w:rsid w:val="0041258E"/>
    <w:rsid w:val="00412CEC"/>
    <w:rsid w:val="00413DD9"/>
    <w:rsid w:val="00414258"/>
    <w:rsid w:val="00414FE0"/>
    <w:rsid w:val="00415F03"/>
    <w:rsid w:val="00415FA6"/>
    <w:rsid w:val="00416551"/>
    <w:rsid w:val="00420E3D"/>
    <w:rsid w:val="00421DBE"/>
    <w:rsid w:val="00423DD1"/>
    <w:rsid w:val="004242B4"/>
    <w:rsid w:val="004257A5"/>
    <w:rsid w:val="00425AC4"/>
    <w:rsid w:val="004265AB"/>
    <w:rsid w:val="00427098"/>
    <w:rsid w:val="00427C37"/>
    <w:rsid w:val="00427F88"/>
    <w:rsid w:val="0043001B"/>
    <w:rsid w:val="004300F7"/>
    <w:rsid w:val="0043054E"/>
    <w:rsid w:val="00431F44"/>
    <w:rsid w:val="00432751"/>
    <w:rsid w:val="004327BD"/>
    <w:rsid w:val="00433146"/>
    <w:rsid w:val="00433DED"/>
    <w:rsid w:val="00433FC0"/>
    <w:rsid w:val="00436798"/>
    <w:rsid w:val="00436C7C"/>
    <w:rsid w:val="004400C5"/>
    <w:rsid w:val="00442512"/>
    <w:rsid w:val="004434B3"/>
    <w:rsid w:val="00443907"/>
    <w:rsid w:val="00443A96"/>
    <w:rsid w:val="00443D29"/>
    <w:rsid w:val="00447487"/>
    <w:rsid w:val="004509E4"/>
    <w:rsid w:val="00451586"/>
    <w:rsid w:val="004517F8"/>
    <w:rsid w:val="0045266E"/>
    <w:rsid w:val="004528D3"/>
    <w:rsid w:val="00452F6F"/>
    <w:rsid w:val="00453966"/>
    <w:rsid w:val="004546D1"/>
    <w:rsid w:val="00454F4D"/>
    <w:rsid w:val="00455A8D"/>
    <w:rsid w:val="00456140"/>
    <w:rsid w:val="004572AC"/>
    <w:rsid w:val="00457379"/>
    <w:rsid w:val="0046030A"/>
    <w:rsid w:val="00460F36"/>
    <w:rsid w:val="0046351C"/>
    <w:rsid w:val="00466A6A"/>
    <w:rsid w:val="0046740B"/>
    <w:rsid w:val="004675E3"/>
    <w:rsid w:val="0047087E"/>
    <w:rsid w:val="00470982"/>
    <w:rsid w:val="00470D31"/>
    <w:rsid w:val="004714A2"/>
    <w:rsid w:val="00471CB5"/>
    <w:rsid w:val="0047345A"/>
    <w:rsid w:val="0047359E"/>
    <w:rsid w:val="00474389"/>
    <w:rsid w:val="004761CC"/>
    <w:rsid w:val="00476A52"/>
    <w:rsid w:val="0048292A"/>
    <w:rsid w:val="00482FFF"/>
    <w:rsid w:val="004845EA"/>
    <w:rsid w:val="00484BD0"/>
    <w:rsid w:val="0048549B"/>
    <w:rsid w:val="00486006"/>
    <w:rsid w:val="00486EED"/>
    <w:rsid w:val="00487EAB"/>
    <w:rsid w:val="00490F64"/>
    <w:rsid w:val="0049114C"/>
    <w:rsid w:val="004921F4"/>
    <w:rsid w:val="0049276D"/>
    <w:rsid w:val="00493651"/>
    <w:rsid w:val="004940A5"/>
    <w:rsid w:val="004949D9"/>
    <w:rsid w:val="004965B5"/>
    <w:rsid w:val="0049743F"/>
    <w:rsid w:val="00497E05"/>
    <w:rsid w:val="004A036E"/>
    <w:rsid w:val="004A0DC8"/>
    <w:rsid w:val="004A135E"/>
    <w:rsid w:val="004A3AA5"/>
    <w:rsid w:val="004A3D51"/>
    <w:rsid w:val="004A4318"/>
    <w:rsid w:val="004A5E93"/>
    <w:rsid w:val="004A61AE"/>
    <w:rsid w:val="004A6AE5"/>
    <w:rsid w:val="004B075A"/>
    <w:rsid w:val="004B1699"/>
    <w:rsid w:val="004B2EB7"/>
    <w:rsid w:val="004B2F98"/>
    <w:rsid w:val="004B3721"/>
    <w:rsid w:val="004B3CDC"/>
    <w:rsid w:val="004B418C"/>
    <w:rsid w:val="004B584C"/>
    <w:rsid w:val="004B6072"/>
    <w:rsid w:val="004B688C"/>
    <w:rsid w:val="004B69D3"/>
    <w:rsid w:val="004B76D7"/>
    <w:rsid w:val="004C05C4"/>
    <w:rsid w:val="004C1E11"/>
    <w:rsid w:val="004C2299"/>
    <w:rsid w:val="004C290D"/>
    <w:rsid w:val="004C413C"/>
    <w:rsid w:val="004C466D"/>
    <w:rsid w:val="004C500E"/>
    <w:rsid w:val="004C63E7"/>
    <w:rsid w:val="004C6868"/>
    <w:rsid w:val="004C6925"/>
    <w:rsid w:val="004C6F33"/>
    <w:rsid w:val="004D00CE"/>
    <w:rsid w:val="004D0505"/>
    <w:rsid w:val="004D1E52"/>
    <w:rsid w:val="004D251B"/>
    <w:rsid w:val="004D2894"/>
    <w:rsid w:val="004D2F4F"/>
    <w:rsid w:val="004D405A"/>
    <w:rsid w:val="004D6416"/>
    <w:rsid w:val="004D74F2"/>
    <w:rsid w:val="004E038C"/>
    <w:rsid w:val="004E0717"/>
    <w:rsid w:val="004E0E1F"/>
    <w:rsid w:val="004E3EDF"/>
    <w:rsid w:val="004E3FB6"/>
    <w:rsid w:val="004E5E6F"/>
    <w:rsid w:val="004E6AE5"/>
    <w:rsid w:val="004E6F8E"/>
    <w:rsid w:val="004F083E"/>
    <w:rsid w:val="004F0D49"/>
    <w:rsid w:val="004F1762"/>
    <w:rsid w:val="004F23FB"/>
    <w:rsid w:val="004F2D4E"/>
    <w:rsid w:val="004F3544"/>
    <w:rsid w:val="004F53D3"/>
    <w:rsid w:val="004F5FE5"/>
    <w:rsid w:val="004F6A35"/>
    <w:rsid w:val="004F6BCF"/>
    <w:rsid w:val="005003DB"/>
    <w:rsid w:val="00500987"/>
    <w:rsid w:val="005009C4"/>
    <w:rsid w:val="005019A5"/>
    <w:rsid w:val="005020D8"/>
    <w:rsid w:val="0050295E"/>
    <w:rsid w:val="00502FFB"/>
    <w:rsid w:val="005032FF"/>
    <w:rsid w:val="0050363A"/>
    <w:rsid w:val="00504B2E"/>
    <w:rsid w:val="00504BCC"/>
    <w:rsid w:val="00506F94"/>
    <w:rsid w:val="00507123"/>
    <w:rsid w:val="00507186"/>
    <w:rsid w:val="0051013F"/>
    <w:rsid w:val="00512398"/>
    <w:rsid w:val="00512BCB"/>
    <w:rsid w:val="00512F1E"/>
    <w:rsid w:val="00513206"/>
    <w:rsid w:val="005135F1"/>
    <w:rsid w:val="00513CBD"/>
    <w:rsid w:val="00513F96"/>
    <w:rsid w:val="0051435C"/>
    <w:rsid w:val="00514AFC"/>
    <w:rsid w:val="00515E49"/>
    <w:rsid w:val="00515F76"/>
    <w:rsid w:val="005163B0"/>
    <w:rsid w:val="0051651F"/>
    <w:rsid w:val="00520921"/>
    <w:rsid w:val="005210C7"/>
    <w:rsid w:val="00521827"/>
    <w:rsid w:val="00521E02"/>
    <w:rsid w:val="00523B40"/>
    <w:rsid w:val="005246A9"/>
    <w:rsid w:val="005271EE"/>
    <w:rsid w:val="005275E4"/>
    <w:rsid w:val="00531B75"/>
    <w:rsid w:val="00533B4E"/>
    <w:rsid w:val="005346B2"/>
    <w:rsid w:val="0053621F"/>
    <w:rsid w:val="00536314"/>
    <w:rsid w:val="005363A6"/>
    <w:rsid w:val="005370E8"/>
    <w:rsid w:val="00540A1A"/>
    <w:rsid w:val="0054232F"/>
    <w:rsid w:val="005459BB"/>
    <w:rsid w:val="00547910"/>
    <w:rsid w:val="0055165F"/>
    <w:rsid w:val="00551E20"/>
    <w:rsid w:val="00553028"/>
    <w:rsid w:val="00553C1D"/>
    <w:rsid w:val="0055442D"/>
    <w:rsid w:val="00555488"/>
    <w:rsid w:val="005554FB"/>
    <w:rsid w:val="00555835"/>
    <w:rsid w:val="005566D7"/>
    <w:rsid w:val="005572FC"/>
    <w:rsid w:val="005604E2"/>
    <w:rsid w:val="0056156A"/>
    <w:rsid w:val="0056401F"/>
    <w:rsid w:val="00564199"/>
    <w:rsid w:val="00565524"/>
    <w:rsid w:val="00566172"/>
    <w:rsid w:val="00567460"/>
    <w:rsid w:val="00567F5D"/>
    <w:rsid w:val="00571DE8"/>
    <w:rsid w:val="00571EEA"/>
    <w:rsid w:val="005720A7"/>
    <w:rsid w:val="005720B3"/>
    <w:rsid w:val="005722A3"/>
    <w:rsid w:val="005725DC"/>
    <w:rsid w:val="005727AB"/>
    <w:rsid w:val="00572A60"/>
    <w:rsid w:val="00573DF9"/>
    <w:rsid w:val="00574C2D"/>
    <w:rsid w:val="00577570"/>
    <w:rsid w:val="00577CEC"/>
    <w:rsid w:val="00580D83"/>
    <w:rsid w:val="005821A2"/>
    <w:rsid w:val="0058307E"/>
    <w:rsid w:val="0058399F"/>
    <w:rsid w:val="00583E6A"/>
    <w:rsid w:val="005842DF"/>
    <w:rsid w:val="00584341"/>
    <w:rsid w:val="00584961"/>
    <w:rsid w:val="00584A44"/>
    <w:rsid w:val="00584D43"/>
    <w:rsid w:val="005856BF"/>
    <w:rsid w:val="00586474"/>
    <w:rsid w:val="00586666"/>
    <w:rsid w:val="00586C92"/>
    <w:rsid w:val="0058706B"/>
    <w:rsid w:val="00590B6A"/>
    <w:rsid w:val="00590BD6"/>
    <w:rsid w:val="00591C3A"/>
    <w:rsid w:val="00594DAA"/>
    <w:rsid w:val="00595197"/>
    <w:rsid w:val="005953C0"/>
    <w:rsid w:val="00595867"/>
    <w:rsid w:val="00595BC8"/>
    <w:rsid w:val="00597919"/>
    <w:rsid w:val="00597E92"/>
    <w:rsid w:val="00597F2C"/>
    <w:rsid w:val="005A02A7"/>
    <w:rsid w:val="005A19C3"/>
    <w:rsid w:val="005A326A"/>
    <w:rsid w:val="005A3756"/>
    <w:rsid w:val="005A3B65"/>
    <w:rsid w:val="005A3F84"/>
    <w:rsid w:val="005A5E4E"/>
    <w:rsid w:val="005A63EA"/>
    <w:rsid w:val="005A7645"/>
    <w:rsid w:val="005A7BC6"/>
    <w:rsid w:val="005A7C0F"/>
    <w:rsid w:val="005A7EB9"/>
    <w:rsid w:val="005B0BC7"/>
    <w:rsid w:val="005B1D3C"/>
    <w:rsid w:val="005B2316"/>
    <w:rsid w:val="005B23F7"/>
    <w:rsid w:val="005B401A"/>
    <w:rsid w:val="005B4883"/>
    <w:rsid w:val="005B4FFE"/>
    <w:rsid w:val="005B5E59"/>
    <w:rsid w:val="005B60EA"/>
    <w:rsid w:val="005B6171"/>
    <w:rsid w:val="005C0A8C"/>
    <w:rsid w:val="005C0C91"/>
    <w:rsid w:val="005C24A5"/>
    <w:rsid w:val="005C24E9"/>
    <w:rsid w:val="005C286A"/>
    <w:rsid w:val="005C3941"/>
    <w:rsid w:val="005C48B2"/>
    <w:rsid w:val="005C4BAB"/>
    <w:rsid w:val="005C4FB0"/>
    <w:rsid w:val="005C576F"/>
    <w:rsid w:val="005C6118"/>
    <w:rsid w:val="005C61EE"/>
    <w:rsid w:val="005C66B9"/>
    <w:rsid w:val="005C6BDC"/>
    <w:rsid w:val="005C7B54"/>
    <w:rsid w:val="005D23D8"/>
    <w:rsid w:val="005D663E"/>
    <w:rsid w:val="005D7D86"/>
    <w:rsid w:val="005E0274"/>
    <w:rsid w:val="005E0517"/>
    <w:rsid w:val="005E13D3"/>
    <w:rsid w:val="005E20F9"/>
    <w:rsid w:val="005E4430"/>
    <w:rsid w:val="005E47AB"/>
    <w:rsid w:val="005E4C85"/>
    <w:rsid w:val="005E7564"/>
    <w:rsid w:val="005E7E1A"/>
    <w:rsid w:val="005F0BFC"/>
    <w:rsid w:val="005F15F6"/>
    <w:rsid w:val="005F2239"/>
    <w:rsid w:val="005F2AAF"/>
    <w:rsid w:val="005F36FC"/>
    <w:rsid w:val="005F4C4D"/>
    <w:rsid w:val="005F4DF9"/>
    <w:rsid w:val="005F6010"/>
    <w:rsid w:val="005F6201"/>
    <w:rsid w:val="0060088D"/>
    <w:rsid w:val="006014F0"/>
    <w:rsid w:val="00601531"/>
    <w:rsid w:val="0060209A"/>
    <w:rsid w:val="00602424"/>
    <w:rsid w:val="00603A62"/>
    <w:rsid w:val="00603FE9"/>
    <w:rsid w:val="00604AB1"/>
    <w:rsid w:val="00604E78"/>
    <w:rsid w:val="00604EF7"/>
    <w:rsid w:val="00606A8D"/>
    <w:rsid w:val="00606DEA"/>
    <w:rsid w:val="00607326"/>
    <w:rsid w:val="00607558"/>
    <w:rsid w:val="006076BD"/>
    <w:rsid w:val="00607E87"/>
    <w:rsid w:val="00611130"/>
    <w:rsid w:val="00611421"/>
    <w:rsid w:val="00611530"/>
    <w:rsid w:val="006116C2"/>
    <w:rsid w:val="00613785"/>
    <w:rsid w:val="00613FE5"/>
    <w:rsid w:val="006142D5"/>
    <w:rsid w:val="0061599F"/>
    <w:rsid w:val="00617191"/>
    <w:rsid w:val="006175E7"/>
    <w:rsid w:val="0061786D"/>
    <w:rsid w:val="0062000C"/>
    <w:rsid w:val="00621071"/>
    <w:rsid w:val="006213C8"/>
    <w:rsid w:val="00621711"/>
    <w:rsid w:val="00621F4F"/>
    <w:rsid w:val="00623297"/>
    <w:rsid w:val="0062435C"/>
    <w:rsid w:val="00624F4C"/>
    <w:rsid w:val="00625737"/>
    <w:rsid w:val="00625917"/>
    <w:rsid w:val="00626C35"/>
    <w:rsid w:val="006271E5"/>
    <w:rsid w:val="0063006B"/>
    <w:rsid w:val="00630BED"/>
    <w:rsid w:val="00631680"/>
    <w:rsid w:val="0063232B"/>
    <w:rsid w:val="0063281A"/>
    <w:rsid w:val="006351EE"/>
    <w:rsid w:val="0063529C"/>
    <w:rsid w:val="00635A68"/>
    <w:rsid w:val="00636255"/>
    <w:rsid w:val="0063645B"/>
    <w:rsid w:val="00636487"/>
    <w:rsid w:val="00637C97"/>
    <w:rsid w:val="00637CA9"/>
    <w:rsid w:val="00637FD0"/>
    <w:rsid w:val="0064028C"/>
    <w:rsid w:val="0064038F"/>
    <w:rsid w:val="0064053D"/>
    <w:rsid w:val="0064087F"/>
    <w:rsid w:val="006409D8"/>
    <w:rsid w:val="0064187D"/>
    <w:rsid w:val="006418A5"/>
    <w:rsid w:val="00641904"/>
    <w:rsid w:val="0064211B"/>
    <w:rsid w:val="006425EC"/>
    <w:rsid w:val="00643BC2"/>
    <w:rsid w:val="00644151"/>
    <w:rsid w:val="00644C34"/>
    <w:rsid w:val="00644C7A"/>
    <w:rsid w:val="00645D5D"/>
    <w:rsid w:val="006464ED"/>
    <w:rsid w:val="006476F7"/>
    <w:rsid w:val="00650522"/>
    <w:rsid w:val="006526A0"/>
    <w:rsid w:val="0065293C"/>
    <w:rsid w:val="006532A1"/>
    <w:rsid w:val="00653971"/>
    <w:rsid w:val="00657E68"/>
    <w:rsid w:val="006603E1"/>
    <w:rsid w:val="00660D1E"/>
    <w:rsid w:val="00661931"/>
    <w:rsid w:val="00662928"/>
    <w:rsid w:val="0066340D"/>
    <w:rsid w:val="00663BEC"/>
    <w:rsid w:val="006650BB"/>
    <w:rsid w:val="006659B4"/>
    <w:rsid w:val="00666109"/>
    <w:rsid w:val="00666569"/>
    <w:rsid w:val="006665BA"/>
    <w:rsid w:val="006665D6"/>
    <w:rsid w:val="00667E7B"/>
    <w:rsid w:val="00670F9C"/>
    <w:rsid w:val="00671BE4"/>
    <w:rsid w:val="0067274C"/>
    <w:rsid w:val="00672FCB"/>
    <w:rsid w:val="006741F0"/>
    <w:rsid w:val="00675D92"/>
    <w:rsid w:val="00676D86"/>
    <w:rsid w:val="006775C1"/>
    <w:rsid w:val="006775FF"/>
    <w:rsid w:val="006804A3"/>
    <w:rsid w:val="0068090C"/>
    <w:rsid w:val="00682485"/>
    <w:rsid w:val="006829AA"/>
    <w:rsid w:val="0068331D"/>
    <w:rsid w:val="006838FA"/>
    <w:rsid w:val="00684882"/>
    <w:rsid w:val="00684CF5"/>
    <w:rsid w:val="00685FAE"/>
    <w:rsid w:val="006860F3"/>
    <w:rsid w:val="00687F24"/>
    <w:rsid w:val="0069017A"/>
    <w:rsid w:val="006933E4"/>
    <w:rsid w:val="00695AAE"/>
    <w:rsid w:val="00696AA9"/>
    <w:rsid w:val="006972FF"/>
    <w:rsid w:val="0069745A"/>
    <w:rsid w:val="00697ED8"/>
    <w:rsid w:val="006A0B0D"/>
    <w:rsid w:val="006A0F60"/>
    <w:rsid w:val="006A27F2"/>
    <w:rsid w:val="006A31BC"/>
    <w:rsid w:val="006A34CC"/>
    <w:rsid w:val="006A47C1"/>
    <w:rsid w:val="006A68FD"/>
    <w:rsid w:val="006A690C"/>
    <w:rsid w:val="006A6D63"/>
    <w:rsid w:val="006A7539"/>
    <w:rsid w:val="006A7ACE"/>
    <w:rsid w:val="006B008C"/>
    <w:rsid w:val="006B1466"/>
    <w:rsid w:val="006B15C6"/>
    <w:rsid w:val="006B23B8"/>
    <w:rsid w:val="006B2E21"/>
    <w:rsid w:val="006B3359"/>
    <w:rsid w:val="006B358F"/>
    <w:rsid w:val="006B60F1"/>
    <w:rsid w:val="006B6240"/>
    <w:rsid w:val="006C23CB"/>
    <w:rsid w:val="006C2E50"/>
    <w:rsid w:val="006C322A"/>
    <w:rsid w:val="006C3675"/>
    <w:rsid w:val="006C4F57"/>
    <w:rsid w:val="006C5F10"/>
    <w:rsid w:val="006C6F6B"/>
    <w:rsid w:val="006C6FA8"/>
    <w:rsid w:val="006D0071"/>
    <w:rsid w:val="006D02C8"/>
    <w:rsid w:val="006D0D54"/>
    <w:rsid w:val="006D203C"/>
    <w:rsid w:val="006D249C"/>
    <w:rsid w:val="006D3511"/>
    <w:rsid w:val="006D37F0"/>
    <w:rsid w:val="006D4138"/>
    <w:rsid w:val="006D44E7"/>
    <w:rsid w:val="006D4AA4"/>
    <w:rsid w:val="006D5788"/>
    <w:rsid w:val="006D6B47"/>
    <w:rsid w:val="006D7E22"/>
    <w:rsid w:val="006E03CA"/>
    <w:rsid w:val="006E0522"/>
    <w:rsid w:val="006E14E4"/>
    <w:rsid w:val="006E1B69"/>
    <w:rsid w:val="006E4062"/>
    <w:rsid w:val="006E420F"/>
    <w:rsid w:val="006F02FA"/>
    <w:rsid w:val="006F0617"/>
    <w:rsid w:val="006F0AD3"/>
    <w:rsid w:val="006F0CBB"/>
    <w:rsid w:val="006F12E9"/>
    <w:rsid w:val="006F2408"/>
    <w:rsid w:val="006F26DA"/>
    <w:rsid w:val="006F3AEF"/>
    <w:rsid w:val="006F402E"/>
    <w:rsid w:val="006F40AF"/>
    <w:rsid w:val="006F54CC"/>
    <w:rsid w:val="006F570D"/>
    <w:rsid w:val="006F5EBC"/>
    <w:rsid w:val="006F6485"/>
    <w:rsid w:val="006F66F9"/>
    <w:rsid w:val="006F68B8"/>
    <w:rsid w:val="006F6ADB"/>
    <w:rsid w:val="006F7952"/>
    <w:rsid w:val="00700212"/>
    <w:rsid w:val="00700720"/>
    <w:rsid w:val="00701D6B"/>
    <w:rsid w:val="007020E9"/>
    <w:rsid w:val="00702997"/>
    <w:rsid w:val="007031BB"/>
    <w:rsid w:val="00703394"/>
    <w:rsid w:val="00703CCA"/>
    <w:rsid w:val="0070490F"/>
    <w:rsid w:val="007075BE"/>
    <w:rsid w:val="00711661"/>
    <w:rsid w:val="00712292"/>
    <w:rsid w:val="007125AC"/>
    <w:rsid w:val="00712C36"/>
    <w:rsid w:val="00713562"/>
    <w:rsid w:val="00713CD8"/>
    <w:rsid w:val="00713F0A"/>
    <w:rsid w:val="00714726"/>
    <w:rsid w:val="00714CCA"/>
    <w:rsid w:val="007151B8"/>
    <w:rsid w:val="007162CF"/>
    <w:rsid w:val="00716495"/>
    <w:rsid w:val="00716CCE"/>
    <w:rsid w:val="007210FD"/>
    <w:rsid w:val="007219B5"/>
    <w:rsid w:val="00721C79"/>
    <w:rsid w:val="0072238E"/>
    <w:rsid w:val="00723370"/>
    <w:rsid w:val="00723779"/>
    <w:rsid w:val="00724E5A"/>
    <w:rsid w:val="00725AB7"/>
    <w:rsid w:val="00726D3E"/>
    <w:rsid w:val="00727BAD"/>
    <w:rsid w:val="00730755"/>
    <w:rsid w:val="0073155B"/>
    <w:rsid w:val="00732537"/>
    <w:rsid w:val="00732887"/>
    <w:rsid w:val="00733675"/>
    <w:rsid w:val="00733A62"/>
    <w:rsid w:val="007342A9"/>
    <w:rsid w:val="00734F2B"/>
    <w:rsid w:val="007354A2"/>
    <w:rsid w:val="007355D3"/>
    <w:rsid w:val="00737E3C"/>
    <w:rsid w:val="0074092A"/>
    <w:rsid w:val="007417CB"/>
    <w:rsid w:val="007426BF"/>
    <w:rsid w:val="0074330C"/>
    <w:rsid w:val="00743F69"/>
    <w:rsid w:val="00751186"/>
    <w:rsid w:val="00751658"/>
    <w:rsid w:val="00751E86"/>
    <w:rsid w:val="007520F5"/>
    <w:rsid w:val="00752F8A"/>
    <w:rsid w:val="00754874"/>
    <w:rsid w:val="007551F4"/>
    <w:rsid w:val="00755234"/>
    <w:rsid w:val="007560E0"/>
    <w:rsid w:val="007564D3"/>
    <w:rsid w:val="007570FA"/>
    <w:rsid w:val="00757C6D"/>
    <w:rsid w:val="007601DB"/>
    <w:rsid w:val="007604E0"/>
    <w:rsid w:val="00761705"/>
    <w:rsid w:val="00761CB0"/>
    <w:rsid w:val="00762863"/>
    <w:rsid w:val="007638FA"/>
    <w:rsid w:val="00763E4E"/>
    <w:rsid w:val="0076490B"/>
    <w:rsid w:val="00765A07"/>
    <w:rsid w:val="0076642E"/>
    <w:rsid w:val="00766692"/>
    <w:rsid w:val="00766789"/>
    <w:rsid w:val="00767BBF"/>
    <w:rsid w:val="00772022"/>
    <w:rsid w:val="007729FD"/>
    <w:rsid w:val="00773914"/>
    <w:rsid w:val="00773E8E"/>
    <w:rsid w:val="00774A47"/>
    <w:rsid w:val="00774AB2"/>
    <w:rsid w:val="00774C87"/>
    <w:rsid w:val="0077533E"/>
    <w:rsid w:val="00775DAC"/>
    <w:rsid w:val="00776137"/>
    <w:rsid w:val="0077629F"/>
    <w:rsid w:val="00777F7A"/>
    <w:rsid w:val="00780F7E"/>
    <w:rsid w:val="00781F22"/>
    <w:rsid w:val="00783320"/>
    <w:rsid w:val="007838F1"/>
    <w:rsid w:val="007849F6"/>
    <w:rsid w:val="007856AF"/>
    <w:rsid w:val="00786678"/>
    <w:rsid w:val="0078697D"/>
    <w:rsid w:val="00786EC5"/>
    <w:rsid w:val="00791E1E"/>
    <w:rsid w:val="007938AF"/>
    <w:rsid w:val="00796738"/>
    <w:rsid w:val="00796C4D"/>
    <w:rsid w:val="00796D0A"/>
    <w:rsid w:val="007A001B"/>
    <w:rsid w:val="007A0F82"/>
    <w:rsid w:val="007A25BE"/>
    <w:rsid w:val="007A36B1"/>
    <w:rsid w:val="007A37A8"/>
    <w:rsid w:val="007A37C4"/>
    <w:rsid w:val="007A3AB1"/>
    <w:rsid w:val="007A3B95"/>
    <w:rsid w:val="007A4B1F"/>
    <w:rsid w:val="007A6B84"/>
    <w:rsid w:val="007A704F"/>
    <w:rsid w:val="007A7258"/>
    <w:rsid w:val="007A760E"/>
    <w:rsid w:val="007B05D5"/>
    <w:rsid w:val="007B13E4"/>
    <w:rsid w:val="007B2B31"/>
    <w:rsid w:val="007B372E"/>
    <w:rsid w:val="007B3F98"/>
    <w:rsid w:val="007B47EB"/>
    <w:rsid w:val="007C00A2"/>
    <w:rsid w:val="007C00FB"/>
    <w:rsid w:val="007C098B"/>
    <w:rsid w:val="007C0A3A"/>
    <w:rsid w:val="007C1191"/>
    <w:rsid w:val="007C19A1"/>
    <w:rsid w:val="007C25B8"/>
    <w:rsid w:val="007C44CA"/>
    <w:rsid w:val="007C4792"/>
    <w:rsid w:val="007C53B7"/>
    <w:rsid w:val="007C70E1"/>
    <w:rsid w:val="007C7553"/>
    <w:rsid w:val="007C75E9"/>
    <w:rsid w:val="007C7C80"/>
    <w:rsid w:val="007D11F4"/>
    <w:rsid w:val="007D182F"/>
    <w:rsid w:val="007D31D9"/>
    <w:rsid w:val="007D39C3"/>
    <w:rsid w:val="007D3E7F"/>
    <w:rsid w:val="007D3EC9"/>
    <w:rsid w:val="007D4342"/>
    <w:rsid w:val="007D45A7"/>
    <w:rsid w:val="007D45B9"/>
    <w:rsid w:val="007D488C"/>
    <w:rsid w:val="007D547C"/>
    <w:rsid w:val="007D618B"/>
    <w:rsid w:val="007D6976"/>
    <w:rsid w:val="007D77BA"/>
    <w:rsid w:val="007E0946"/>
    <w:rsid w:val="007E0D7A"/>
    <w:rsid w:val="007E0E28"/>
    <w:rsid w:val="007E1C17"/>
    <w:rsid w:val="007E1D47"/>
    <w:rsid w:val="007E368B"/>
    <w:rsid w:val="007E6C1C"/>
    <w:rsid w:val="007E7444"/>
    <w:rsid w:val="007E7979"/>
    <w:rsid w:val="007F01A6"/>
    <w:rsid w:val="007F11D2"/>
    <w:rsid w:val="007F1C8B"/>
    <w:rsid w:val="007F2D57"/>
    <w:rsid w:val="007F3497"/>
    <w:rsid w:val="007F3CEA"/>
    <w:rsid w:val="007F45AB"/>
    <w:rsid w:val="007F4CE8"/>
    <w:rsid w:val="007F55FD"/>
    <w:rsid w:val="007F61E3"/>
    <w:rsid w:val="007F6282"/>
    <w:rsid w:val="007F6C6C"/>
    <w:rsid w:val="007F7EBE"/>
    <w:rsid w:val="00800390"/>
    <w:rsid w:val="00802174"/>
    <w:rsid w:val="00802B40"/>
    <w:rsid w:val="008033DE"/>
    <w:rsid w:val="0080383A"/>
    <w:rsid w:val="00804DF5"/>
    <w:rsid w:val="00805383"/>
    <w:rsid w:val="008053A8"/>
    <w:rsid w:val="00805E4A"/>
    <w:rsid w:val="00807343"/>
    <w:rsid w:val="00810ADB"/>
    <w:rsid w:val="00810F97"/>
    <w:rsid w:val="008117C1"/>
    <w:rsid w:val="00812891"/>
    <w:rsid w:val="00813FCB"/>
    <w:rsid w:val="00815BA0"/>
    <w:rsid w:val="00816888"/>
    <w:rsid w:val="008169CA"/>
    <w:rsid w:val="00816B1B"/>
    <w:rsid w:val="00817726"/>
    <w:rsid w:val="00817C01"/>
    <w:rsid w:val="00820EE2"/>
    <w:rsid w:val="00821485"/>
    <w:rsid w:val="0082317A"/>
    <w:rsid w:val="00823D14"/>
    <w:rsid w:val="00824325"/>
    <w:rsid w:val="00824617"/>
    <w:rsid w:val="00824C3E"/>
    <w:rsid w:val="00824D65"/>
    <w:rsid w:val="00824E06"/>
    <w:rsid w:val="00825329"/>
    <w:rsid w:val="00825ECB"/>
    <w:rsid w:val="008268D5"/>
    <w:rsid w:val="00827100"/>
    <w:rsid w:val="0082760B"/>
    <w:rsid w:val="008307D0"/>
    <w:rsid w:val="00830896"/>
    <w:rsid w:val="00831895"/>
    <w:rsid w:val="008321C0"/>
    <w:rsid w:val="008322A0"/>
    <w:rsid w:val="008322A2"/>
    <w:rsid w:val="0083245C"/>
    <w:rsid w:val="0083388C"/>
    <w:rsid w:val="008345D3"/>
    <w:rsid w:val="008358B5"/>
    <w:rsid w:val="00835FE7"/>
    <w:rsid w:val="00836B69"/>
    <w:rsid w:val="00836CDF"/>
    <w:rsid w:val="0083761C"/>
    <w:rsid w:val="008406B6"/>
    <w:rsid w:val="00840764"/>
    <w:rsid w:val="00842359"/>
    <w:rsid w:val="00842427"/>
    <w:rsid w:val="008446A7"/>
    <w:rsid w:val="0084487E"/>
    <w:rsid w:val="00844FFA"/>
    <w:rsid w:val="008450FA"/>
    <w:rsid w:val="008458B5"/>
    <w:rsid w:val="00845A91"/>
    <w:rsid w:val="00846770"/>
    <w:rsid w:val="00846AEB"/>
    <w:rsid w:val="00847564"/>
    <w:rsid w:val="00847AFA"/>
    <w:rsid w:val="00850790"/>
    <w:rsid w:val="00850F6B"/>
    <w:rsid w:val="00853593"/>
    <w:rsid w:val="00855071"/>
    <w:rsid w:val="008553D8"/>
    <w:rsid w:val="00855546"/>
    <w:rsid w:val="008568C1"/>
    <w:rsid w:val="008605CF"/>
    <w:rsid w:val="0086083D"/>
    <w:rsid w:val="00862673"/>
    <w:rsid w:val="008628AE"/>
    <w:rsid w:val="00862CAE"/>
    <w:rsid w:val="00862D43"/>
    <w:rsid w:val="00863502"/>
    <w:rsid w:val="00863A27"/>
    <w:rsid w:val="00864536"/>
    <w:rsid w:val="00865172"/>
    <w:rsid w:val="00865535"/>
    <w:rsid w:val="0087051F"/>
    <w:rsid w:val="008713D1"/>
    <w:rsid w:val="008735A4"/>
    <w:rsid w:val="00873611"/>
    <w:rsid w:val="008744BE"/>
    <w:rsid w:val="008750C9"/>
    <w:rsid w:val="008766B2"/>
    <w:rsid w:val="00876C7D"/>
    <w:rsid w:val="00880E22"/>
    <w:rsid w:val="008831A1"/>
    <w:rsid w:val="00883D47"/>
    <w:rsid w:val="00886781"/>
    <w:rsid w:val="00886D6C"/>
    <w:rsid w:val="008876B6"/>
    <w:rsid w:val="008879AC"/>
    <w:rsid w:val="00887E2B"/>
    <w:rsid w:val="008930F4"/>
    <w:rsid w:val="008932D4"/>
    <w:rsid w:val="0089380D"/>
    <w:rsid w:val="008938A2"/>
    <w:rsid w:val="00894214"/>
    <w:rsid w:val="008948DF"/>
    <w:rsid w:val="008949B3"/>
    <w:rsid w:val="00894F2D"/>
    <w:rsid w:val="008971AC"/>
    <w:rsid w:val="00897B2F"/>
    <w:rsid w:val="008A02EE"/>
    <w:rsid w:val="008A06ED"/>
    <w:rsid w:val="008A087E"/>
    <w:rsid w:val="008A160F"/>
    <w:rsid w:val="008A1D81"/>
    <w:rsid w:val="008A2B4F"/>
    <w:rsid w:val="008A2D07"/>
    <w:rsid w:val="008A32E7"/>
    <w:rsid w:val="008A36AA"/>
    <w:rsid w:val="008A36FE"/>
    <w:rsid w:val="008A422E"/>
    <w:rsid w:val="008A4ED4"/>
    <w:rsid w:val="008B03FF"/>
    <w:rsid w:val="008B0602"/>
    <w:rsid w:val="008B0AC3"/>
    <w:rsid w:val="008B0B0B"/>
    <w:rsid w:val="008B1A37"/>
    <w:rsid w:val="008B2619"/>
    <w:rsid w:val="008B301D"/>
    <w:rsid w:val="008B32ED"/>
    <w:rsid w:val="008B3427"/>
    <w:rsid w:val="008B4ACB"/>
    <w:rsid w:val="008B4F3F"/>
    <w:rsid w:val="008B6D16"/>
    <w:rsid w:val="008B71DA"/>
    <w:rsid w:val="008B7316"/>
    <w:rsid w:val="008B733B"/>
    <w:rsid w:val="008B7665"/>
    <w:rsid w:val="008B7DAA"/>
    <w:rsid w:val="008C1B10"/>
    <w:rsid w:val="008C2246"/>
    <w:rsid w:val="008C3012"/>
    <w:rsid w:val="008C4321"/>
    <w:rsid w:val="008C45B8"/>
    <w:rsid w:val="008C4F77"/>
    <w:rsid w:val="008C53FE"/>
    <w:rsid w:val="008C5C59"/>
    <w:rsid w:val="008C612C"/>
    <w:rsid w:val="008C701D"/>
    <w:rsid w:val="008C7BE4"/>
    <w:rsid w:val="008D0BF2"/>
    <w:rsid w:val="008D0DDC"/>
    <w:rsid w:val="008D0EA7"/>
    <w:rsid w:val="008D1271"/>
    <w:rsid w:val="008D166C"/>
    <w:rsid w:val="008D332B"/>
    <w:rsid w:val="008D4022"/>
    <w:rsid w:val="008D433E"/>
    <w:rsid w:val="008D48AD"/>
    <w:rsid w:val="008D6547"/>
    <w:rsid w:val="008D72FA"/>
    <w:rsid w:val="008D7C26"/>
    <w:rsid w:val="008E02DA"/>
    <w:rsid w:val="008E41DD"/>
    <w:rsid w:val="008E5240"/>
    <w:rsid w:val="008E6672"/>
    <w:rsid w:val="008E6922"/>
    <w:rsid w:val="008E6B49"/>
    <w:rsid w:val="008E772C"/>
    <w:rsid w:val="008F2293"/>
    <w:rsid w:val="008F275D"/>
    <w:rsid w:val="008F2A28"/>
    <w:rsid w:val="008F4A2B"/>
    <w:rsid w:val="008F5466"/>
    <w:rsid w:val="008F5558"/>
    <w:rsid w:val="008F5F0C"/>
    <w:rsid w:val="008F66CA"/>
    <w:rsid w:val="008F706C"/>
    <w:rsid w:val="008F7716"/>
    <w:rsid w:val="0090045A"/>
    <w:rsid w:val="0090083C"/>
    <w:rsid w:val="0090090B"/>
    <w:rsid w:val="00900EC3"/>
    <w:rsid w:val="00902230"/>
    <w:rsid w:val="0090386E"/>
    <w:rsid w:val="009040C0"/>
    <w:rsid w:val="00906F09"/>
    <w:rsid w:val="00907182"/>
    <w:rsid w:val="0090726B"/>
    <w:rsid w:val="00910088"/>
    <w:rsid w:val="00913129"/>
    <w:rsid w:val="00913782"/>
    <w:rsid w:val="00913E81"/>
    <w:rsid w:val="00915A48"/>
    <w:rsid w:val="00915ECF"/>
    <w:rsid w:val="0091642B"/>
    <w:rsid w:val="009229F3"/>
    <w:rsid w:val="00922A0C"/>
    <w:rsid w:val="00923F87"/>
    <w:rsid w:val="00924C0C"/>
    <w:rsid w:val="00925A96"/>
    <w:rsid w:val="009267BC"/>
    <w:rsid w:val="0092692B"/>
    <w:rsid w:val="00927CFB"/>
    <w:rsid w:val="00927F75"/>
    <w:rsid w:val="00927FB0"/>
    <w:rsid w:val="0093112A"/>
    <w:rsid w:val="009326E9"/>
    <w:rsid w:val="00932E1B"/>
    <w:rsid w:val="009335F5"/>
    <w:rsid w:val="00934F2F"/>
    <w:rsid w:val="00936163"/>
    <w:rsid w:val="0093742F"/>
    <w:rsid w:val="00937617"/>
    <w:rsid w:val="00937EC0"/>
    <w:rsid w:val="00940797"/>
    <w:rsid w:val="00941B3F"/>
    <w:rsid w:val="0094231E"/>
    <w:rsid w:val="00942686"/>
    <w:rsid w:val="009429EA"/>
    <w:rsid w:val="00942D88"/>
    <w:rsid w:val="009443E3"/>
    <w:rsid w:val="009443E5"/>
    <w:rsid w:val="0094587C"/>
    <w:rsid w:val="00946575"/>
    <w:rsid w:val="00946C38"/>
    <w:rsid w:val="00947391"/>
    <w:rsid w:val="00947DA6"/>
    <w:rsid w:val="00950111"/>
    <w:rsid w:val="00951856"/>
    <w:rsid w:val="00952FC6"/>
    <w:rsid w:val="009533CC"/>
    <w:rsid w:val="009536AE"/>
    <w:rsid w:val="00953ECF"/>
    <w:rsid w:val="0095439E"/>
    <w:rsid w:val="00954AE3"/>
    <w:rsid w:val="00955084"/>
    <w:rsid w:val="00955216"/>
    <w:rsid w:val="0095621A"/>
    <w:rsid w:val="009568E5"/>
    <w:rsid w:val="009578D6"/>
    <w:rsid w:val="0096347D"/>
    <w:rsid w:val="0096350F"/>
    <w:rsid w:val="00964853"/>
    <w:rsid w:val="00964EEB"/>
    <w:rsid w:val="00967593"/>
    <w:rsid w:val="00970DE8"/>
    <w:rsid w:val="009716CA"/>
    <w:rsid w:val="00971B7F"/>
    <w:rsid w:val="00972D16"/>
    <w:rsid w:val="00972DD5"/>
    <w:rsid w:val="009733BC"/>
    <w:rsid w:val="00973604"/>
    <w:rsid w:val="00974DD1"/>
    <w:rsid w:val="00976261"/>
    <w:rsid w:val="0097674E"/>
    <w:rsid w:val="00977280"/>
    <w:rsid w:val="009772F9"/>
    <w:rsid w:val="00977DB2"/>
    <w:rsid w:val="00980723"/>
    <w:rsid w:val="0098132A"/>
    <w:rsid w:val="009820E5"/>
    <w:rsid w:val="00982F69"/>
    <w:rsid w:val="0098382B"/>
    <w:rsid w:val="0098419D"/>
    <w:rsid w:val="00984A0D"/>
    <w:rsid w:val="009850A3"/>
    <w:rsid w:val="00985AE4"/>
    <w:rsid w:val="00985DA5"/>
    <w:rsid w:val="00985F84"/>
    <w:rsid w:val="009874E8"/>
    <w:rsid w:val="0098757E"/>
    <w:rsid w:val="00987A8B"/>
    <w:rsid w:val="009901B1"/>
    <w:rsid w:val="009904BB"/>
    <w:rsid w:val="00991977"/>
    <w:rsid w:val="00991A98"/>
    <w:rsid w:val="00991CF2"/>
    <w:rsid w:val="00992D4B"/>
    <w:rsid w:val="00993155"/>
    <w:rsid w:val="00993365"/>
    <w:rsid w:val="00994898"/>
    <w:rsid w:val="00995B9D"/>
    <w:rsid w:val="009963A8"/>
    <w:rsid w:val="009971A1"/>
    <w:rsid w:val="00997588"/>
    <w:rsid w:val="0099763E"/>
    <w:rsid w:val="00997E2B"/>
    <w:rsid w:val="00997F02"/>
    <w:rsid w:val="009A06FA"/>
    <w:rsid w:val="009A09E0"/>
    <w:rsid w:val="009A09EC"/>
    <w:rsid w:val="009A179A"/>
    <w:rsid w:val="009A2F92"/>
    <w:rsid w:val="009A3260"/>
    <w:rsid w:val="009A4679"/>
    <w:rsid w:val="009A4E13"/>
    <w:rsid w:val="009A50B9"/>
    <w:rsid w:val="009A53AB"/>
    <w:rsid w:val="009A53B9"/>
    <w:rsid w:val="009A5523"/>
    <w:rsid w:val="009A5861"/>
    <w:rsid w:val="009A6ED2"/>
    <w:rsid w:val="009B21EE"/>
    <w:rsid w:val="009B3124"/>
    <w:rsid w:val="009B5B9D"/>
    <w:rsid w:val="009B6CB4"/>
    <w:rsid w:val="009B7EAA"/>
    <w:rsid w:val="009C002A"/>
    <w:rsid w:val="009C041C"/>
    <w:rsid w:val="009C070A"/>
    <w:rsid w:val="009C116B"/>
    <w:rsid w:val="009C2CF0"/>
    <w:rsid w:val="009C313D"/>
    <w:rsid w:val="009C3F23"/>
    <w:rsid w:val="009C4E22"/>
    <w:rsid w:val="009C5D86"/>
    <w:rsid w:val="009C609B"/>
    <w:rsid w:val="009C666D"/>
    <w:rsid w:val="009D0FD7"/>
    <w:rsid w:val="009D41F4"/>
    <w:rsid w:val="009D5D45"/>
    <w:rsid w:val="009D68FF"/>
    <w:rsid w:val="009D6ABD"/>
    <w:rsid w:val="009E0600"/>
    <w:rsid w:val="009E3FC6"/>
    <w:rsid w:val="009E42C0"/>
    <w:rsid w:val="009E4598"/>
    <w:rsid w:val="009E4760"/>
    <w:rsid w:val="009E524F"/>
    <w:rsid w:val="009E59E7"/>
    <w:rsid w:val="009E5B9C"/>
    <w:rsid w:val="009F0134"/>
    <w:rsid w:val="009F0620"/>
    <w:rsid w:val="009F0C26"/>
    <w:rsid w:val="009F0DF2"/>
    <w:rsid w:val="009F153B"/>
    <w:rsid w:val="009F1CB5"/>
    <w:rsid w:val="009F1F24"/>
    <w:rsid w:val="009F28AD"/>
    <w:rsid w:val="009F2A76"/>
    <w:rsid w:val="009F2D07"/>
    <w:rsid w:val="009F2FB0"/>
    <w:rsid w:val="009F3C6B"/>
    <w:rsid w:val="009F523E"/>
    <w:rsid w:val="009F6197"/>
    <w:rsid w:val="009F6D1E"/>
    <w:rsid w:val="00A00382"/>
    <w:rsid w:val="00A0099E"/>
    <w:rsid w:val="00A01F01"/>
    <w:rsid w:val="00A01FA4"/>
    <w:rsid w:val="00A02210"/>
    <w:rsid w:val="00A02900"/>
    <w:rsid w:val="00A0316D"/>
    <w:rsid w:val="00A03F8E"/>
    <w:rsid w:val="00A05D5E"/>
    <w:rsid w:val="00A065B4"/>
    <w:rsid w:val="00A06A51"/>
    <w:rsid w:val="00A07058"/>
    <w:rsid w:val="00A07BD8"/>
    <w:rsid w:val="00A1128F"/>
    <w:rsid w:val="00A11F38"/>
    <w:rsid w:val="00A1425D"/>
    <w:rsid w:val="00A142FB"/>
    <w:rsid w:val="00A14BE2"/>
    <w:rsid w:val="00A14EA8"/>
    <w:rsid w:val="00A16005"/>
    <w:rsid w:val="00A1646D"/>
    <w:rsid w:val="00A202C1"/>
    <w:rsid w:val="00A219EF"/>
    <w:rsid w:val="00A23105"/>
    <w:rsid w:val="00A23EF2"/>
    <w:rsid w:val="00A24096"/>
    <w:rsid w:val="00A26237"/>
    <w:rsid w:val="00A2677C"/>
    <w:rsid w:val="00A267F9"/>
    <w:rsid w:val="00A26B65"/>
    <w:rsid w:val="00A31745"/>
    <w:rsid w:val="00A33140"/>
    <w:rsid w:val="00A33EC9"/>
    <w:rsid w:val="00A340C2"/>
    <w:rsid w:val="00A3453D"/>
    <w:rsid w:val="00A357A3"/>
    <w:rsid w:val="00A378BC"/>
    <w:rsid w:val="00A40B42"/>
    <w:rsid w:val="00A41185"/>
    <w:rsid w:val="00A42AD8"/>
    <w:rsid w:val="00A4334B"/>
    <w:rsid w:val="00A43F33"/>
    <w:rsid w:val="00A44B6B"/>
    <w:rsid w:val="00A45232"/>
    <w:rsid w:val="00A50A8E"/>
    <w:rsid w:val="00A50F52"/>
    <w:rsid w:val="00A526A7"/>
    <w:rsid w:val="00A55DD4"/>
    <w:rsid w:val="00A601D1"/>
    <w:rsid w:val="00A637E6"/>
    <w:rsid w:val="00A64231"/>
    <w:rsid w:val="00A64B00"/>
    <w:rsid w:val="00A65B7C"/>
    <w:rsid w:val="00A66081"/>
    <w:rsid w:val="00A66754"/>
    <w:rsid w:val="00A67079"/>
    <w:rsid w:val="00A67676"/>
    <w:rsid w:val="00A7006A"/>
    <w:rsid w:val="00A71BEF"/>
    <w:rsid w:val="00A73DB1"/>
    <w:rsid w:val="00A74164"/>
    <w:rsid w:val="00A746EB"/>
    <w:rsid w:val="00A75470"/>
    <w:rsid w:val="00A765CE"/>
    <w:rsid w:val="00A76692"/>
    <w:rsid w:val="00A76B8A"/>
    <w:rsid w:val="00A81B88"/>
    <w:rsid w:val="00A82029"/>
    <w:rsid w:val="00A82498"/>
    <w:rsid w:val="00A82701"/>
    <w:rsid w:val="00A82CAD"/>
    <w:rsid w:val="00A83B53"/>
    <w:rsid w:val="00A858D1"/>
    <w:rsid w:val="00A85FF7"/>
    <w:rsid w:val="00A86161"/>
    <w:rsid w:val="00A8623E"/>
    <w:rsid w:val="00A87B8C"/>
    <w:rsid w:val="00A9085E"/>
    <w:rsid w:val="00A91661"/>
    <w:rsid w:val="00A92C50"/>
    <w:rsid w:val="00A94588"/>
    <w:rsid w:val="00A96602"/>
    <w:rsid w:val="00A974C4"/>
    <w:rsid w:val="00AA16DC"/>
    <w:rsid w:val="00AA1AAD"/>
    <w:rsid w:val="00AA1B3E"/>
    <w:rsid w:val="00AA2FCE"/>
    <w:rsid w:val="00AA3989"/>
    <w:rsid w:val="00AA3D2E"/>
    <w:rsid w:val="00AA5005"/>
    <w:rsid w:val="00AA577D"/>
    <w:rsid w:val="00AA634E"/>
    <w:rsid w:val="00AA76E4"/>
    <w:rsid w:val="00AA7EFC"/>
    <w:rsid w:val="00AB0476"/>
    <w:rsid w:val="00AB0CBC"/>
    <w:rsid w:val="00AB0E68"/>
    <w:rsid w:val="00AB350D"/>
    <w:rsid w:val="00AB6503"/>
    <w:rsid w:val="00AB70D4"/>
    <w:rsid w:val="00AB717A"/>
    <w:rsid w:val="00AC14A8"/>
    <w:rsid w:val="00AC1B15"/>
    <w:rsid w:val="00AC1FA7"/>
    <w:rsid w:val="00AC22BA"/>
    <w:rsid w:val="00AC30E3"/>
    <w:rsid w:val="00AC5CD3"/>
    <w:rsid w:val="00AC5D68"/>
    <w:rsid w:val="00AC68BA"/>
    <w:rsid w:val="00AC6E7F"/>
    <w:rsid w:val="00AD030C"/>
    <w:rsid w:val="00AD07DF"/>
    <w:rsid w:val="00AD148C"/>
    <w:rsid w:val="00AD2263"/>
    <w:rsid w:val="00AD2823"/>
    <w:rsid w:val="00AD2CB4"/>
    <w:rsid w:val="00AD2EF2"/>
    <w:rsid w:val="00AD3FDA"/>
    <w:rsid w:val="00AD4E39"/>
    <w:rsid w:val="00AD6440"/>
    <w:rsid w:val="00AD7DCF"/>
    <w:rsid w:val="00AE044B"/>
    <w:rsid w:val="00AE0FDD"/>
    <w:rsid w:val="00AE12B8"/>
    <w:rsid w:val="00AE1C8E"/>
    <w:rsid w:val="00AE1D44"/>
    <w:rsid w:val="00AE2BC7"/>
    <w:rsid w:val="00AE3A75"/>
    <w:rsid w:val="00AE4483"/>
    <w:rsid w:val="00AE464A"/>
    <w:rsid w:val="00AE593B"/>
    <w:rsid w:val="00AE61F7"/>
    <w:rsid w:val="00AF0A33"/>
    <w:rsid w:val="00AF0FE7"/>
    <w:rsid w:val="00AF1564"/>
    <w:rsid w:val="00AF2ED9"/>
    <w:rsid w:val="00AF3BDF"/>
    <w:rsid w:val="00AF3C0B"/>
    <w:rsid w:val="00B00DAF"/>
    <w:rsid w:val="00B023DB"/>
    <w:rsid w:val="00B032D0"/>
    <w:rsid w:val="00B037B4"/>
    <w:rsid w:val="00B04844"/>
    <w:rsid w:val="00B06344"/>
    <w:rsid w:val="00B06EC1"/>
    <w:rsid w:val="00B07FF6"/>
    <w:rsid w:val="00B109EF"/>
    <w:rsid w:val="00B1131A"/>
    <w:rsid w:val="00B13140"/>
    <w:rsid w:val="00B133ED"/>
    <w:rsid w:val="00B147D1"/>
    <w:rsid w:val="00B14B7C"/>
    <w:rsid w:val="00B15184"/>
    <w:rsid w:val="00B16CC3"/>
    <w:rsid w:val="00B174A9"/>
    <w:rsid w:val="00B17CB8"/>
    <w:rsid w:val="00B17DAF"/>
    <w:rsid w:val="00B201A3"/>
    <w:rsid w:val="00B20338"/>
    <w:rsid w:val="00B20626"/>
    <w:rsid w:val="00B20A82"/>
    <w:rsid w:val="00B210C5"/>
    <w:rsid w:val="00B22012"/>
    <w:rsid w:val="00B22621"/>
    <w:rsid w:val="00B24EB8"/>
    <w:rsid w:val="00B27D8A"/>
    <w:rsid w:val="00B30FD1"/>
    <w:rsid w:val="00B3117E"/>
    <w:rsid w:val="00B332F8"/>
    <w:rsid w:val="00B33A8A"/>
    <w:rsid w:val="00B33CF8"/>
    <w:rsid w:val="00B3425B"/>
    <w:rsid w:val="00B3545D"/>
    <w:rsid w:val="00B36713"/>
    <w:rsid w:val="00B36B35"/>
    <w:rsid w:val="00B36C7E"/>
    <w:rsid w:val="00B408C0"/>
    <w:rsid w:val="00B41AFA"/>
    <w:rsid w:val="00B42F3B"/>
    <w:rsid w:val="00B4490B"/>
    <w:rsid w:val="00B44AB8"/>
    <w:rsid w:val="00B47453"/>
    <w:rsid w:val="00B47F36"/>
    <w:rsid w:val="00B50539"/>
    <w:rsid w:val="00B51423"/>
    <w:rsid w:val="00B51AB3"/>
    <w:rsid w:val="00B51EEB"/>
    <w:rsid w:val="00B533D0"/>
    <w:rsid w:val="00B55BEB"/>
    <w:rsid w:val="00B616FB"/>
    <w:rsid w:val="00B62191"/>
    <w:rsid w:val="00B629DB"/>
    <w:rsid w:val="00B636C7"/>
    <w:rsid w:val="00B63AF2"/>
    <w:rsid w:val="00B64D6E"/>
    <w:rsid w:val="00B6563D"/>
    <w:rsid w:val="00B666F9"/>
    <w:rsid w:val="00B671AD"/>
    <w:rsid w:val="00B67267"/>
    <w:rsid w:val="00B71654"/>
    <w:rsid w:val="00B72162"/>
    <w:rsid w:val="00B72A86"/>
    <w:rsid w:val="00B72B69"/>
    <w:rsid w:val="00B72DE8"/>
    <w:rsid w:val="00B74C98"/>
    <w:rsid w:val="00B75FE9"/>
    <w:rsid w:val="00B76B64"/>
    <w:rsid w:val="00B77002"/>
    <w:rsid w:val="00B77159"/>
    <w:rsid w:val="00B813B6"/>
    <w:rsid w:val="00B81BBA"/>
    <w:rsid w:val="00B81F37"/>
    <w:rsid w:val="00B82802"/>
    <w:rsid w:val="00B82DC8"/>
    <w:rsid w:val="00B8479E"/>
    <w:rsid w:val="00B8574B"/>
    <w:rsid w:val="00B8621C"/>
    <w:rsid w:val="00B862B8"/>
    <w:rsid w:val="00B862C8"/>
    <w:rsid w:val="00B86C6F"/>
    <w:rsid w:val="00B86D08"/>
    <w:rsid w:val="00B87590"/>
    <w:rsid w:val="00B9035C"/>
    <w:rsid w:val="00B912F0"/>
    <w:rsid w:val="00B9139D"/>
    <w:rsid w:val="00B914A3"/>
    <w:rsid w:val="00B91B8D"/>
    <w:rsid w:val="00B9217C"/>
    <w:rsid w:val="00B93982"/>
    <w:rsid w:val="00B93C78"/>
    <w:rsid w:val="00B93E7F"/>
    <w:rsid w:val="00B9508D"/>
    <w:rsid w:val="00B95F6E"/>
    <w:rsid w:val="00B9643D"/>
    <w:rsid w:val="00B96CA2"/>
    <w:rsid w:val="00BA0561"/>
    <w:rsid w:val="00BA08B2"/>
    <w:rsid w:val="00BA0B22"/>
    <w:rsid w:val="00BA306C"/>
    <w:rsid w:val="00BA34F5"/>
    <w:rsid w:val="00BA52FC"/>
    <w:rsid w:val="00BA5DED"/>
    <w:rsid w:val="00BA5E73"/>
    <w:rsid w:val="00BA64E6"/>
    <w:rsid w:val="00BA6540"/>
    <w:rsid w:val="00BA6678"/>
    <w:rsid w:val="00BA6F12"/>
    <w:rsid w:val="00BA763E"/>
    <w:rsid w:val="00BB0BD5"/>
    <w:rsid w:val="00BB0E28"/>
    <w:rsid w:val="00BB2A79"/>
    <w:rsid w:val="00BB2FF4"/>
    <w:rsid w:val="00BB589E"/>
    <w:rsid w:val="00BB64FD"/>
    <w:rsid w:val="00BB750A"/>
    <w:rsid w:val="00BB7F4F"/>
    <w:rsid w:val="00BC0CB3"/>
    <w:rsid w:val="00BC3410"/>
    <w:rsid w:val="00BC44FB"/>
    <w:rsid w:val="00BC4D8C"/>
    <w:rsid w:val="00BC5AB5"/>
    <w:rsid w:val="00BC5E33"/>
    <w:rsid w:val="00BC632B"/>
    <w:rsid w:val="00BC6843"/>
    <w:rsid w:val="00BC7027"/>
    <w:rsid w:val="00BC7137"/>
    <w:rsid w:val="00BC7439"/>
    <w:rsid w:val="00BC7634"/>
    <w:rsid w:val="00BC78E7"/>
    <w:rsid w:val="00BC7C42"/>
    <w:rsid w:val="00BD06D7"/>
    <w:rsid w:val="00BD3222"/>
    <w:rsid w:val="00BD3715"/>
    <w:rsid w:val="00BD3AFF"/>
    <w:rsid w:val="00BD5060"/>
    <w:rsid w:val="00BD59A8"/>
    <w:rsid w:val="00BD6C22"/>
    <w:rsid w:val="00BD766B"/>
    <w:rsid w:val="00BE1665"/>
    <w:rsid w:val="00BE18F7"/>
    <w:rsid w:val="00BE262F"/>
    <w:rsid w:val="00BE2D03"/>
    <w:rsid w:val="00BE323D"/>
    <w:rsid w:val="00BE32F2"/>
    <w:rsid w:val="00BE42AF"/>
    <w:rsid w:val="00BE5015"/>
    <w:rsid w:val="00BE5CB8"/>
    <w:rsid w:val="00BE6325"/>
    <w:rsid w:val="00BE6923"/>
    <w:rsid w:val="00BE72F6"/>
    <w:rsid w:val="00BE7393"/>
    <w:rsid w:val="00BE7817"/>
    <w:rsid w:val="00BE7C25"/>
    <w:rsid w:val="00BF1235"/>
    <w:rsid w:val="00BF12F8"/>
    <w:rsid w:val="00BF386C"/>
    <w:rsid w:val="00BF3CD1"/>
    <w:rsid w:val="00BF4128"/>
    <w:rsid w:val="00BF4D21"/>
    <w:rsid w:val="00BF5FD4"/>
    <w:rsid w:val="00BF6532"/>
    <w:rsid w:val="00BF778A"/>
    <w:rsid w:val="00BF7887"/>
    <w:rsid w:val="00C00BF8"/>
    <w:rsid w:val="00C0133B"/>
    <w:rsid w:val="00C02F37"/>
    <w:rsid w:val="00C03402"/>
    <w:rsid w:val="00C04006"/>
    <w:rsid w:val="00C06EC3"/>
    <w:rsid w:val="00C10374"/>
    <w:rsid w:val="00C11962"/>
    <w:rsid w:val="00C15D65"/>
    <w:rsid w:val="00C16A91"/>
    <w:rsid w:val="00C17457"/>
    <w:rsid w:val="00C17EBF"/>
    <w:rsid w:val="00C20022"/>
    <w:rsid w:val="00C20B86"/>
    <w:rsid w:val="00C21E93"/>
    <w:rsid w:val="00C2466F"/>
    <w:rsid w:val="00C24B7E"/>
    <w:rsid w:val="00C26FEF"/>
    <w:rsid w:val="00C2736A"/>
    <w:rsid w:val="00C277F3"/>
    <w:rsid w:val="00C277FE"/>
    <w:rsid w:val="00C27D6F"/>
    <w:rsid w:val="00C3206A"/>
    <w:rsid w:val="00C32AED"/>
    <w:rsid w:val="00C3364C"/>
    <w:rsid w:val="00C341D8"/>
    <w:rsid w:val="00C3687F"/>
    <w:rsid w:val="00C37216"/>
    <w:rsid w:val="00C376C4"/>
    <w:rsid w:val="00C37C6A"/>
    <w:rsid w:val="00C41AD2"/>
    <w:rsid w:val="00C41B0C"/>
    <w:rsid w:val="00C45190"/>
    <w:rsid w:val="00C47DC3"/>
    <w:rsid w:val="00C47FE7"/>
    <w:rsid w:val="00C503B0"/>
    <w:rsid w:val="00C51296"/>
    <w:rsid w:val="00C518D2"/>
    <w:rsid w:val="00C51C71"/>
    <w:rsid w:val="00C52DF0"/>
    <w:rsid w:val="00C534BB"/>
    <w:rsid w:val="00C5373C"/>
    <w:rsid w:val="00C55660"/>
    <w:rsid w:val="00C56101"/>
    <w:rsid w:val="00C56BDC"/>
    <w:rsid w:val="00C57701"/>
    <w:rsid w:val="00C60D94"/>
    <w:rsid w:val="00C60FE6"/>
    <w:rsid w:val="00C6224F"/>
    <w:rsid w:val="00C63312"/>
    <w:rsid w:val="00C63A96"/>
    <w:rsid w:val="00C650CD"/>
    <w:rsid w:val="00C65396"/>
    <w:rsid w:val="00C65973"/>
    <w:rsid w:val="00C65F31"/>
    <w:rsid w:val="00C66C0B"/>
    <w:rsid w:val="00C66D8F"/>
    <w:rsid w:val="00C67407"/>
    <w:rsid w:val="00C67506"/>
    <w:rsid w:val="00C71DF9"/>
    <w:rsid w:val="00C71FE3"/>
    <w:rsid w:val="00C72831"/>
    <w:rsid w:val="00C74CAF"/>
    <w:rsid w:val="00C74D3D"/>
    <w:rsid w:val="00C77A7A"/>
    <w:rsid w:val="00C80145"/>
    <w:rsid w:val="00C8064C"/>
    <w:rsid w:val="00C86173"/>
    <w:rsid w:val="00C863F6"/>
    <w:rsid w:val="00C86AF2"/>
    <w:rsid w:val="00C90A38"/>
    <w:rsid w:val="00C91906"/>
    <w:rsid w:val="00C93C88"/>
    <w:rsid w:val="00C946E7"/>
    <w:rsid w:val="00C94E0D"/>
    <w:rsid w:val="00C967E1"/>
    <w:rsid w:val="00C970FF"/>
    <w:rsid w:val="00C974C5"/>
    <w:rsid w:val="00C97A1C"/>
    <w:rsid w:val="00C97DA0"/>
    <w:rsid w:val="00C97E5F"/>
    <w:rsid w:val="00CA32A4"/>
    <w:rsid w:val="00CA3424"/>
    <w:rsid w:val="00CA34A2"/>
    <w:rsid w:val="00CA40A9"/>
    <w:rsid w:val="00CA4983"/>
    <w:rsid w:val="00CA4DAF"/>
    <w:rsid w:val="00CA5878"/>
    <w:rsid w:val="00CA6E93"/>
    <w:rsid w:val="00CA716F"/>
    <w:rsid w:val="00CA72A0"/>
    <w:rsid w:val="00CA79FE"/>
    <w:rsid w:val="00CB03DB"/>
    <w:rsid w:val="00CB0DB7"/>
    <w:rsid w:val="00CB0F81"/>
    <w:rsid w:val="00CB25BF"/>
    <w:rsid w:val="00CB2AED"/>
    <w:rsid w:val="00CB2E63"/>
    <w:rsid w:val="00CB3E2E"/>
    <w:rsid w:val="00CB4672"/>
    <w:rsid w:val="00CB5FEC"/>
    <w:rsid w:val="00CB7855"/>
    <w:rsid w:val="00CC0083"/>
    <w:rsid w:val="00CC040B"/>
    <w:rsid w:val="00CC0DCF"/>
    <w:rsid w:val="00CC148E"/>
    <w:rsid w:val="00CC255B"/>
    <w:rsid w:val="00CC277D"/>
    <w:rsid w:val="00CC27F1"/>
    <w:rsid w:val="00CC2C58"/>
    <w:rsid w:val="00CC4353"/>
    <w:rsid w:val="00CC43BC"/>
    <w:rsid w:val="00CC5709"/>
    <w:rsid w:val="00CC6AF8"/>
    <w:rsid w:val="00CC7FC6"/>
    <w:rsid w:val="00CD131B"/>
    <w:rsid w:val="00CD2222"/>
    <w:rsid w:val="00CD3E30"/>
    <w:rsid w:val="00CD5303"/>
    <w:rsid w:val="00CD555F"/>
    <w:rsid w:val="00CD5B08"/>
    <w:rsid w:val="00CD64C1"/>
    <w:rsid w:val="00CD7F26"/>
    <w:rsid w:val="00CE192E"/>
    <w:rsid w:val="00CE2CD3"/>
    <w:rsid w:val="00CE2F3E"/>
    <w:rsid w:val="00CE3A70"/>
    <w:rsid w:val="00CE764B"/>
    <w:rsid w:val="00CE7672"/>
    <w:rsid w:val="00CF34AD"/>
    <w:rsid w:val="00CF4626"/>
    <w:rsid w:val="00CF547C"/>
    <w:rsid w:val="00CF6FE8"/>
    <w:rsid w:val="00CF7347"/>
    <w:rsid w:val="00CF7987"/>
    <w:rsid w:val="00D0044B"/>
    <w:rsid w:val="00D0073E"/>
    <w:rsid w:val="00D02ACE"/>
    <w:rsid w:val="00D02B94"/>
    <w:rsid w:val="00D02CCC"/>
    <w:rsid w:val="00D045E5"/>
    <w:rsid w:val="00D05242"/>
    <w:rsid w:val="00D05EA1"/>
    <w:rsid w:val="00D07F7F"/>
    <w:rsid w:val="00D10542"/>
    <w:rsid w:val="00D11C42"/>
    <w:rsid w:val="00D12027"/>
    <w:rsid w:val="00D124D4"/>
    <w:rsid w:val="00D12FC0"/>
    <w:rsid w:val="00D12FF7"/>
    <w:rsid w:val="00D13DF0"/>
    <w:rsid w:val="00D14B36"/>
    <w:rsid w:val="00D152C1"/>
    <w:rsid w:val="00D15516"/>
    <w:rsid w:val="00D16F91"/>
    <w:rsid w:val="00D200B5"/>
    <w:rsid w:val="00D227D4"/>
    <w:rsid w:val="00D24179"/>
    <w:rsid w:val="00D2507D"/>
    <w:rsid w:val="00D261EF"/>
    <w:rsid w:val="00D27372"/>
    <w:rsid w:val="00D27A24"/>
    <w:rsid w:val="00D310A1"/>
    <w:rsid w:val="00D3228A"/>
    <w:rsid w:val="00D329FF"/>
    <w:rsid w:val="00D32B5D"/>
    <w:rsid w:val="00D331D1"/>
    <w:rsid w:val="00D33ABC"/>
    <w:rsid w:val="00D35047"/>
    <w:rsid w:val="00D351FE"/>
    <w:rsid w:val="00D37F76"/>
    <w:rsid w:val="00D40742"/>
    <w:rsid w:val="00D414CA"/>
    <w:rsid w:val="00D41813"/>
    <w:rsid w:val="00D437BF"/>
    <w:rsid w:val="00D44BF9"/>
    <w:rsid w:val="00D451AB"/>
    <w:rsid w:val="00D459CD"/>
    <w:rsid w:val="00D47182"/>
    <w:rsid w:val="00D47779"/>
    <w:rsid w:val="00D51A80"/>
    <w:rsid w:val="00D51D2E"/>
    <w:rsid w:val="00D522AD"/>
    <w:rsid w:val="00D52EA4"/>
    <w:rsid w:val="00D53917"/>
    <w:rsid w:val="00D53DBF"/>
    <w:rsid w:val="00D53ECA"/>
    <w:rsid w:val="00D5418F"/>
    <w:rsid w:val="00D54613"/>
    <w:rsid w:val="00D54DDE"/>
    <w:rsid w:val="00D55483"/>
    <w:rsid w:val="00D560DC"/>
    <w:rsid w:val="00D56381"/>
    <w:rsid w:val="00D569B4"/>
    <w:rsid w:val="00D57784"/>
    <w:rsid w:val="00D60EBD"/>
    <w:rsid w:val="00D6184B"/>
    <w:rsid w:val="00D6223C"/>
    <w:rsid w:val="00D62472"/>
    <w:rsid w:val="00D6349B"/>
    <w:rsid w:val="00D644A6"/>
    <w:rsid w:val="00D64676"/>
    <w:rsid w:val="00D6517A"/>
    <w:rsid w:val="00D65E10"/>
    <w:rsid w:val="00D67C01"/>
    <w:rsid w:val="00D70D64"/>
    <w:rsid w:val="00D71672"/>
    <w:rsid w:val="00D71741"/>
    <w:rsid w:val="00D71AAC"/>
    <w:rsid w:val="00D72BE0"/>
    <w:rsid w:val="00D73907"/>
    <w:rsid w:val="00D748C8"/>
    <w:rsid w:val="00D75533"/>
    <w:rsid w:val="00D757D7"/>
    <w:rsid w:val="00D75967"/>
    <w:rsid w:val="00D760F8"/>
    <w:rsid w:val="00D76200"/>
    <w:rsid w:val="00D762C5"/>
    <w:rsid w:val="00D7636B"/>
    <w:rsid w:val="00D76378"/>
    <w:rsid w:val="00D76CB4"/>
    <w:rsid w:val="00D76DE0"/>
    <w:rsid w:val="00D8004C"/>
    <w:rsid w:val="00D811A8"/>
    <w:rsid w:val="00D82780"/>
    <w:rsid w:val="00D83ED3"/>
    <w:rsid w:val="00D862D9"/>
    <w:rsid w:val="00D90E79"/>
    <w:rsid w:val="00D90EB9"/>
    <w:rsid w:val="00D92BC7"/>
    <w:rsid w:val="00D93E12"/>
    <w:rsid w:val="00D94073"/>
    <w:rsid w:val="00D94080"/>
    <w:rsid w:val="00D945AD"/>
    <w:rsid w:val="00D94699"/>
    <w:rsid w:val="00D94DEE"/>
    <w:rsid w:val="00D95517"/>
    <w:rsid w:val="00D95E53"/>
    <w:rsid w:val="00D962AF"/>
    <w:rsid w:val="00D96424"/>
    <w:rsid w:val="00D969D4"/>
    <w:rsid w:val="00DA14C8"/>
    <w:rsid w:val="00DA1A87"/>
    <w:rsid w:val="00DA1FFD"/>
    <w:rsid w:val="00DA22F6"/>
    <w:rsid w:val="00DA3782"/>
    <w:rsid w:val="00DA3EED"/>
    <w:rsid w:val="00DA45FB"/>
    <w:rsid w:val="00DA5A21"/>
    <w:rsid w:val="00DA5FE4"/>
    <w:rsid w:val="00DA62D0"/>
    <w:rsid w:val="00DA726A"/>
    <w:rsid w:val="00DA76FF"/>
    <w:rsid w:val="00DB0C7A"/>
    <w:rsid w:val="00DB2F4B"/>
    <w:rsid w:val="00DB396E"/>
    <w:rsid w:val="00DB5F20"/>
    <w:rsid w:val="00DB689B"/>
    <w:rsid w:val="00DB6F6D"/>
    <w:rsid w:val="00DB7908"/>
    <w:rsid w:val="00DB797B"/>
    <w:rsid w:val="00DC04F9"/>
    <w:rsid w:val="00DC1577"/>
    <w:rsid w:val="00DC4E6B"/>
    <w:rsid w:val="00DC6353"/>
    <w:rsid w:val="00DC641F"/>
    <w:rsid w:val="00DC7013"/>
    <w:rsid w:val="00DD0D7F"/>
    <w:rsid w:val="00DD114E"/>
    <w:rsid w:val="00DD3823"/>
    <w:rsid w:val="00DD3B8B"/>
    <w:rsid w:val="00DD46FA"/>
    <w:rsid w:val="00DD4AAA"/>
    <w:rsid w:val="00DD4E89"/>
    <w:rsid w:val="00DD51D9"/>
    <w:rsid w:val="00DD7C5C"/>
    <w:rsid w:val="00DE12FE"/>
    <w:rsid w:val="00DE14C8"/>
    <w:rsid w:val="00DE20A9"/>
    <w:rsid w:val="00DE2638"/>
    <w:rsid w:val="00DE4812"/>
    <w:rsid w:val="00DE493A"/>
    <w:rsid w:val="00DE4FE9"/>
    <w:rsid w:val="00DE53AA"/>
    <w:rsid w:val="00DE5644"/>
    <w:rsid w:val="00DE57F1"/>
    <w:rsid w:val="00DE585B"/>
    <w:rsid w:val="00DE6263"/>
    <w:rsid w:val="00DE78E3"/>
    <w:rsid w:val="00DF04B3"/>
    <w:rsid w:val="00DF057B"/>
    <w:rsid w:val="00DF0D7E"/>
    <w:rsid w:val="00DF131C"/>
    <w:rsid w:val="00DF18BB"/>
    <w:rsid w:val="00DF3507"/>
    <w:rsid w:val="00DF5BA7"/>
    <w:rsid w:val="00E0025C"/>
    <w:rsid w:val="00E005AB"/>
    <w:rsid w:val="00E00F95"/>
    <w:rsid w:val="00E0148B"/>
    <w:rsid w:val="00E0157F"/>
    <w:rsid w:val="00E017CC"/>
    <w:rsid w:val="00E01F60"/>
    <w:rsid w:val="00E02C99"/>
    <w:rsid w:val="00E02FD8"/>
    <w:rsid w:val="00E031DF"/>
    <w:rsid w:val="00E036C6"/>
    <w:rsid w:val="00E03A1F"/>
    <w:rsid w:val="00E04C47"/>
    <w:rsid w:val="00E067A4"/>
    <w:rsid w:val="00E06B89"/>
    <w:rsid w:val="00E1049E"/>
    <w:rsid w:val="00E11A9F"/>
    <w:rsid w:val="00E123C2"/>
    <w:rsid w:val="00E12A6D"/>
    <w:rsid w:val="00E12CEA"/>
    <w:rsid w:val="00E1440C"/>
    <w:rsid w:val="00E14BD9"/>
    <w:rsid w:val="00E14F0A"/>
    <w:rsid w:val="00E16ABF"/>
    <w:rsid w:val="00E16F0E"/>
    <w:rsid w:val="00E20800"/>
    <w:rsid w:val="00E2093F"/>
    <w:rsid w:val="00E20D68"/>
    <w:rsid w:val="00E2155C"/>
    <w:rsid w:val="00E22C81"/>
    <w:rsid w:val="00E22D19"/>
    <w:rsid w:val="00E230A0"/>
    <w:rsid w:val="00E23EE5"/>
    <w:rsid w:val="00E24F31"/>
    <w:rsid w:val="00E254F7"/>
    <w:rsid w:val="00E2552B"/>
    <w:rsid w:val="00E26025"/>
    <w:rsid w:val="00E2626B"/>
    <w:rsid w:val="00E26ED5"/>
    <w:rsid w:val="00E27CFF"/>
    <w:rsid w:val="00E3001A"/>
    <w:rsid w:val="00E303EC"/>
    <w:rsid w:val="00E308F3"/>
    <w:rsid w:val="00E30D9D"/>
    <w:rsid w:val="00E30ED2"/>
    <w:rsid w:val="00E31B17"/>
    <w:rsid w:val="00E32086"/>
    <w:rsid w:val="00E32A38"/>
    <w:rsid w:val="00E3428F"/>
    <w:rsid w:val="00E3674B"/>
    <w:rsid w:val="00E36C5E"/>
    <w:rsid w:val="00E374BD"/>
    <w:rsid w:val="00E37547"/>
    <w:rsid w:val="00E375DC"/>
    <w:rsid w:val="00E37AE3"/>
    <w:rsid w:val="00E40FC6"/>
    <w:rsid w:val="00E417CA"/>
    <w:rsid w:val="00E43DCC"/>
    <w:rsid w:val="00E44805"/>
    <w:rsid w:val="00E45704"/>
    <w:rsid w:val="00E45D9F"/>
    <w:rsid w:val="00E46D5F"/>
    <w:rsid w:val="00E47159"/>
    <w:rsid w:val="00E47355"/>
    <w:rsid w:val="00E507CB"/>
    <w:rsid w:val="00E51A81"/>
    <w:rsid w:val="00E51B86"/>
    <w:rsid w:val="00E53232"/>
    <w:rsid w:val="00E5332E"/>
    <w:rsid w:val="00E53835"/>
    <w:rsid w:val="00E53BD0"/>
    <w:rsid w:val="00E54EDF"/>
    <w:rsid w:val="00E557A5"/>
    <w:rsid w:val="00E55B04"/>
    <w:rsid w:val="00E575D6"/>
    <w:rsid w:val="00E628B2"/>
    <w:rsid w:val="00E64CD1"/>
    <w:rsid w:val="00E65D20"/>
    <w:rsid w:val="00E6635B"/>
    <w:rsid w:val="00E67487"/>
    <w:rsid w:val="00E67526"/>
    <w:rsid w:val="00E713F2"/>
    <w:rsid w:val="00E72C33"/>
    <w:rsid w:val="00E74015"/>
    <w:rsid w:val="00E7443D"/>
    <w:rsid w:val="00E74F20"/>
    <w:rsid w:val="00E750D8"/>
    <w:rsid w:val="00E75B6B"/>
    <w:rsid w:val="00E76C84"/>
    <w:rsid w:val="00E778F8"/>
    <w:rsid w:val="00E81F1C"/>
    <w:rsid w:val="00E82220"/>
    <w:rsid w:val="00E82998"/>
    <w:rsid w:val="00E82A4E"/>
    <w:rsid w:val="00E82D7B"/>
    <w:rsid w:val="00E84724"/>
    <w:rsid w:val="00E84A04"/>
    <w:rsid w:val="00E85EAB"/>
    <w:rsid w:val="00E86125"/>
    <w:rsid w:val="00E865AF"/>
    <w:rsid w:val="00E8690B"/>
    <w:rsid w:val="00E86F7E"/>
    <w:rsid w:val="00E87663"/>
    <w:rsid w:val="00E92555"/>
    <w:rsid w:val="00E926E1"/>
    <w:rsid w:val="00E92BD6"/>
    <w:rsid w:val="00E92C24"/>
    <w:rsid w:val="00E93063"/>
    <w:rsid w:val="00E93306"/>
    <w:rsid w:val="00E93B68"/>
    <w:rsid w:val="00E94241"/>
    <w:rsid w:val="00E96662"/>
    <w:rsid w:val="00E97216"/>
    <w:rsid w:val="00EA10AC"/>
    <w:rsid w:val="00EA13E8"/>
    <w:rsid w:val="00EA1698"/>
    <w:rsid w:val="00EA1B8F"/>
    <w:rsid w:val="00EA2376"/>
    <w:rsid w:val="00EA2621"/>
    <w:rsid w:val="00EA2BC6"/>
    <w:rsid w:val="00EA3253"/>
    <w:rsid w:val="00EA3399"/>
    <w:rsid w:val="00EA4360"/>
    <w:rsid w:val="00EA45BB"/>
    <w:rsid w:val="00EA4787"/>
    <w:rsid w:val="00EA4894"/>
    <w:rsid w:val="00EA4C3D"/>
    <w:rsid w:val="00EA4DE6"/>
    <w:rsid w:val="00EA5995"/>
    <w:rsid w:val="00EA6C78"/>
    <w:rsid w:val="00EA799F"/>
    <w:rsid w:val="00EA7D8E"/>
    <w:rsid w:val="00EA7F53"/>
    <w:rsid w:val="00EB232D"/>
    <w:rsid w:val="00EB261E"/>
    <w:rsid w:val="00EB328A"/>
    <w:rsid w:val="00EB4098"/>
    <w:rsid w:val="00EB475F"/>
    <w:rsid w:val="00EB558F"/>
    <w:rsid w:val="00EB58FC"/>
    <w:rsid w:val="00EB5AD6"/>
    <w:rsid w:val="00EB7CB3"/>
    <w:rsid w:val="00EC17E5"/>
    <w:rsid w:val="00EC1F15"/>
    <w:rsid w:val="00EC31C2"/>
    <w:rsid w:val="00EC4A07"/>
    <w:rsid w:val="00EC4BAF"/>
    <w:rsid w:val="00EC5400"/>
    <w:rsid w:val="00EC56D3"/>
    <w:rsid w:val="00EC5C47"/>
    <w:rsid w:val="00EC60CA"/>
    <w:rsid w:val="00ED025C"/>
    <w:rsid w:val="00ED03B3"/>
    <w:rsid w:val="00ED0DE4"/>
    <w:rsid w:val="00ED1CB1"/>
    <w:rsid w:val="00ED1F7F"/>
    <w:rsid w:val="00ED29BE"/>
    <w:rsid w:val="00ED317A"/>
    <w:rsid w:val="00ED3976"/>
    <w:rsid w:val="00ED3A3C"/>
    <w:rsid w:val="00ED423B"/>
    <w:rsid w:val="00ED48C6"/>
    <w:rsid w:val="00ED52E9"/>
    <w:rsid w:val="00ED78ED"/>
    <w:rsid w:val="00ED7A09"/>
    <w:rsid w:val="00EE089C"/>
    <w:rsid w:val="00EE0B8C"/>
    <w:rsid w:val="00EE1047"/>
    <w:rsid w:val="00EE15F2"/>
    <w:rsid w:val="00EE28FD"/>
    <w:rsid w:val="00EE4B89"/>
    <w:rsid w:val="00EE673E"/>
    <w:rsid w:val="00EE6EDE"/>
    <w:rsid w:val="00EE7552"/>
    <w:rsid w:val="00EF0F4E"/>
    <w:rsid w:val="00EF131D"/>
    <w:rsid w:val="00EF1AB2"/>
    <w:rsid w:val="00EF1B43"/>
    <w:rsid w:val="00EF4474"/>
    <w:rsid w:val="00EF4549"/>
    <w:rsid w:val="00EF45D6"/>
    <w:rsid w:val="00EF58A0"/>
    <w:rsid w:val="00EF71DC"/>
    <w:rsid w:val="00EF79BB"/>
    <w:rsid w:val="00F010F7"/>
    <w:rsid w:val="00F02EEB"/>
    <w:rsid w:val="00F03A06"/>
    <w:rsid w:val="00F04A45"/>
    <w:rsid w:val="00F07071"/>
    <w:rsid w:val="00F07FC3"/>
    <w:rsid w:val="00F10A35"/>
    <w:rsid w:val="00F11010"/>
    <w:rsid w:val="00F11EAB"/>
    <w:rsid w:val="00F12497"/>
    <w:rsid w:val="00F124FA"/>
    <w:rsid w:val="00F12742"/>
    <w:rsid w:val="00F12DD5"/>
    <w:rsid w:val="00F13947"/>
    <w:rsid w:val="00F13A4F"/>
    <w:rsid w:val="00F1444D"/>
    <w:rsid w:val="00F15474"/>
    <w:rsid w:val="00F1549B"/>
    <w:rsid w:val="00F159BD"/>
    <w:rsid w:val="00F16335"/>
    <w:rsid w:val="00F16BEC"/>
    <w:rsid w:val="00F16E24"/>
    <w:rsid w:val="00F17553"/>
    <w:rsid w:val="00F17A60"/>
    <w:rsid w:val="00F17AEF"/>
    <w:rsid w:val="00F20A70"/>
    <w:rsid w:val="00F21CC7"/>
    <w:rsid w:val="00F22AA9"/>
    <w:rsid w:val="00F23297"/>
    <w:rsid w:val="00F233AD"/>
    <w:rsid w:val="00F23F8F"/>
    <w:rsid w:val="00F24BB3"/>
    <w:rsid w:val="00F25770"/>
    <w:rsid w:val="00F26FA9"/>
    <w:rsid w:val="00F2729B"/>
    <w:rsid w:val="00F277A9"/>
    <w:rsid w:val="00F27C45"/>
    <w:rsid w:val="00F3009B"/>
    <w:rsid w:val="00F30C8B"/>
    <w:rsid w:val="00F30F3D"/>
    <w:rsid w:val="00F31D1D"/>
    <w:rsid w:val="00F328A1"/>
    <w:rsid w:val="00F35B29"/>
    <w:rsid w:val="00F364A7"/>
    <w:rsid w:val="00F36CAD"/>
    <w:rsid w:val="00F40195"/>
    <w:rsid w:val="00F40F72"/>
    <w:rsid w:val="00F422AC"/>
    <w:rsid w:val="00F422EE"/>
    <w:rsid w:val="00F44255"/>
    <w:rsid w:val="00F447E9"/>
    <w:rsid w:val="00F4632E"/>
    <w:rsid w:val="00F464EB"/>
    <w:rsid w:val="00F47A51"/>
    <w:rsid w:val="00F47F05"/>
    <w:rsid w:val="00F47F8F"/>
    <w:rsid w:val="00F5072B"/>
    <w:rsid w:val="00F51A7C"/>
    <w:rsid w:val="00F52B3E"/>
    <w:rsid w:val="00F53747"/>
    <w:rsid w:val="00F537DB"/>
    <w:rsid w:val="00F538A8"/>
    <w:rsid w:val="00F53A5A"/>
    <w:rsid w:val="00F53CEA"/>
    <w:rsid w:val="00F53CFA"/>
    <w:rsid w:val="00F53EF3"/>
    <w:rsid w:val="00F57556"/>
    <w:rsid w:val="00F60A90"/>
    <w:rsid w:val="00F60F1A"/>
    <w:rsid w:val="00F60F91"/>
    <w:rsid w:val="00F61006"/>
    <w:rsid w:val="00F615BC"/>
    <w:rsid w:val="00F61D00"/>
    <w:rsid w:val="00F61D6B"/>
    <w:rsid w:val="00F6355E"/>
    <w:rsid w:val="00F63684"/>
    <w:rsid w:val="00F64E23"/>
    <w:rsid w:val="00F64ED6"/>
    <w:rsid w:val="00F66778"/>
    <w:rsid w:val="00F668AD"/>
    <w:rsid w:val="00F7009A"/>
    <w:rsid w:val="00F70E73"/>
    <w:rsid w:val="00F73FEA"/>
    <w:rsid w:val="00F74250"/>
    <w:rsid w:val="00F7465F"/>
    <w:rsid w:val="00F759C6"/>
    <w:rsid w:val="00F7650D"/>
    <w:rsid w:val="00F76E55"/>
    <w:rsid w:val="00F77551"/>
    <w:rsid w:val="00F8092F"/>
    <w:rsid w:val="00F80A21"/>
    <w:rsid w:val="00F80E6D"/>
    <w:rsid w:val="00F81ABD"/>
    <w:rsid w:val="00F81F3D"/>
    <w:rsid w:val="00F8274A"/>
    <w:rsid w:val="00F83242"/>
    <w:rsid w:val="00F844C6"/>
    <w:rsid w:val="00F84E8D"/>
    <w:rsid w:val="00F8525C"/>
    <w:rsid w:val="00F85851"/>
    <w:rsid w:val="00F86395"/>
    <w:rsid w:val="00F87080"/>
    <w:rsid w:val="00F912EF"/>
    <w:rsid w:val="00F913AC"/>
    <w:rsid w:val="00F915E4"/>
    <w:rsid w:val="00F91857"/>
    <w:rsid w:val="00F91A84"/>
    <w:rsid w:val="00F91CA6"/>
    <w:rsid w:val="00F92586"/>
    <w:rsid w:val="00F9332B"/>
    <w:rsid w:val="00F9363E"/>
    <w:rsid w:val="00F93780"/>
    <w:rsid w:val="00F937AB"/>
    <w:rsid w:val="00F94022"/>
    <w:rsid w:val="00F9408F"/>
    <w:rsid w:val="00F942B9"/>
    <w:rsid w:val="00F94E40"/>
    <w:rsid w:val="00F950AB"/>
    <w:rsid w:val="00F95721"/>
    <w:rsid w:val="00F961D4"/>
    <w:rsid w:val="00F962A2"/>
    <w:rsid w:val="00F96E22"/>
    <w:rsid w:val="00F96FFA"/>
    <w:rsid w:val="00F9709C"/>
    <w:rsid w:val="00F97795"/>
    <w:rsid w:val="00FA2CAA"/>
    <w:rsid w:val="00FA3913"/>
    <w:rsid w:val="00FA438B"/>
    <w:rsid w:val="00FA4E3A"/>
    <w:rsid w:val="00FA4FD0"/>
    <w:rsid w:val="00FA5C09"/>
    <w:rsid w:val="00FA6363"/>
    <w:rsid w:val="00FA6B91"/>
    <w:rsid w:val="00FA7FDB"/>
    <w:rsid w:val="00FB0E9B"/>
    <w:rsid w:val="00FB41E5"/>
    <w:rsid w:val="00FB4428"/>
    <w:rsid w:val="00FB4A2B"/>
    <w:rsid w:val="00FB4E67"/>
    <w:rsid w:val="00FB521E"/>
    <w:rsid w:val="00FB619A"/>
    <w:rsid w:val="00FB6D6C"/>
    <w:rsid w:val="00FB77FD"/>
    <w:rsid w:val="00FC0AD9"/>
    <w:rsid w:val="00FC16E1"/>
    <w:rsid w:val="00FC25A4"/>
    <w:rsid w:val="00FC25AA"/>
    <w:rsid w:val="00FC2671"/>
    <w:rsid w:val="00FC2830"/>
    <w:rsid w:val="00FC31DE"/>
    <w:rsid w:val="00FC3211"/>
    <w:rsid w:val="00FC37CA"/>
    <w:rsid w:val="00FC3C83"/>
    <w:rsid w:val="00FC4CC2"/>
    <w:rsid w:val="00FC4E43"/>
    <w:rsid w:val="00FC558C"/>
    <w:rsid w:val="00FC5D9D"/>
    <w:rsid w:val="00FC61A9"/>
    <w:rsid w:val="00FC6CCC"/>
    <w:rsid w:val="00FC6FC7"/>
    <w:rsid w:val="00FC7260"/>
    <w:rsid w:val="00FC7426"/>
    <w:rsid w:val="00FC74DC"/>
    <w:rsid w:val="00FD0119"/>
    <w:rsid w:val="00FD0346"/>
    <w:rsid w:val="00FD0898"/>
    <w:rsid w:val="00FD0B37"/>
    <w:rsid w:val="00FD2CF5"/>
    <w:rsid w:val="00FD343A"/>
    <w:rsid w:val="00FD35D9"/>
    <w:rsid w:val="00FD3F4D"/>
    <w:rsid w:val="00FD41A7"/>
    <w:rsid w:val="00FD601A"/>
    <w:rsid w:val="00FD6366"/>
    <w:rsid w:val="00FD7C34"/>
    <w:rsid w:val="00FE108D"/>
    <w:rsid w:val="00FE22CD"/>
    <w:rsid w:val="00FE287D"/>
    <w:rsid w:val="00FE2EDE"/>
    <w:rsid w:val="00FE4994"/>
    <w:rsid w:val="00FE5C0B"/>
    <w:rsid w:val="00FE5D69"/>
    <w:rsid w:val="00FE6361"/>
    <w:rsid w:val="00FE6FDE"/>
    <w:rsid w:val="00FE78FD"/>
    <w:rsid w:val="00FE7E35"/>
    <w:rsid w:val="00FF0136"/>
    <w:rsid w:val="00FF0FDD"/>
    <w:rsid w:val="00FF21DC"/>
    <w:rsid w:val="00FF331F"/>
    <w:rsid w:val="00FF414A"/>
    <w:rsid w:val="00FF4248"/>
    <w:rsid w:val="00FF58D6"/>
    <w:rsid w:val="00FF5C59"/>
    <w:rsid w:val="00FF5DB3"/>
    <w:rsid w:val="00FF6A0C"/>
    <w:rsid w:val="00FF6BC2"/>
    <w:rsid w:val="00FF725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A75D5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0"/>
    <w:lsdException w:name="annotation text" w:uiPriority="0"/>
    <w:lsdException w:name="header" w:uiPriority="0"/>
    <w:lsdException w:name="footer" w:uiPriority="0"/>
    <w:lsdException w:name="index heading" w:uiPriority="0"/>
    <w:lsdException w:name="caption" w:uiPriority="0" w:qFormat="1"/>
    <w:lsdException w:name="footnote reference" w:uiPriority="0"/>
    <w:lsdException w:name="annotation reference" w:uiPriority="0"/>
    <w:lsdException w:name="page number" w:uiPriority="0"/>
    <w:lsdException w:name="endnote reference" w:uiPriority="0"/>
    <w:lsdException w:name="endnote text" w:uiPriority="0"/>
    <w:lsdException w:name="table of authorities" w:uiPriority="0"/>
    <w:lsdException w:name="macro" w:uiPriority="0"/>
    <w:lsdException w:name="toa heading" w:uiPriority="0"/>
    <w:lsdException w:name="List Bullet" w:uiPriority="0"/>
    <w:lsdException w:name="List Number"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Title" w:semiHidden="0" w:uiPriority="0" w:unhideWhenUsed="0" w:qFormat="1"/>
    <w:lsdException w:name="Default Paragraph Font" w:uiPriority="1"/>
    <w:lsdException w:name="Body Text" w:uiPriority="0" w:qFormat="1"/>
    <w:lsdException w:name="Body Text Indent" w:uiPriority="0"/>
    <w:lsdException w:name="List Continue" w:uiPriority="0"/>
    <w:lsdException w:name="List Continue 3" w:uiPriority="0"/>
    <w:lsdException w:name="List Continue 4" w:uiPriority="0"/>
    <w:lsdException w:name="List Continue 5"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0" w:unhideWhenUsed="0" w:qFormat="1"/>
    <w:lsdException w:name="Document Map" w:uiPriority="0"/>
    <w:lsdException w:name="Plain Text" w:uiPriority="0"/>
    <w:lsdException w:name="annotation subject" w:uiPriority="0"/>
    <w:lsdException w:name="Outline List 2" w:uiPriority="0"/>
    <w:lsdException w:name="Table Columns 2" w:uiPriority="0"/>
    <w:lsdException w:name="Table Grid 1" w:uiPriority="0"/>
    <w:lsdException w:name="Table Grid 8" w:uiPriority="0"/>
    <w:lsdException w:name="Table List 4" w:uiPriority="0"/>
    <w:lsdException w:name="Table 3D effects 1" w:uiPriority="0"/>
    <w:lsdException w:name="Table 3D effects 2"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rsid w:val="00BC78E7"/>
    <w:pPr>
      <w:bidi/>
      <w:spacing w:before="96" w:after="96" w:line="320" w:lineRule="atLeast"/>
      <w:ind w:left="1134"/>
      <w:jc w:val="both"/>
      <w:outlineLvl w:val="2"/>
    </w:pPr>
    <w:rPr>
      <w:rFonts w:ascii="Times New Roman" w:eastAsia="Times New Roman" w:hAnsi="Times New Roman" w:cs="David"/>
      <w:lang w:eastAsia="he-IL"/>
    </w:rPr>
  </w:style>
  <w:style w:type="paragraph" w:styleId="10">
    <w:name w:val="heading 1"/>
    <w:aliases w:val="כותרת 1 תו תו,Heading 1 תו,H2,Heading,Aharoni 32 underline,כותרת על,כותרת מודגשת עם קו,b1,Top 1,כותרת1,ראש פרק"/>
    <w:next w:val="a5"/>
    <w:link w:val="11"/>
    <w:uiPriority w:val="9"/>
    <w:qFormat/>
    <w:rsid w:val="004A036E"/>
    <w:pPr>
      <w:widowControl w:val="0"/>
      <w:numPr>
        <w:numId w:val="33"/>
      </w:numPr>
      <w:bidi/>
      <w:spacing w:before="120" w:after="240" w:line="360" w:lineRule="auto"/>
      <w:jc w:val="both"/>
      <w:outlineLvl w:val="0"/>
    </w:pPr>
    <w:rPr>
      <w:rFonts w:ascii="Times New Roman" w:eastAsia="Times New Roman" w:hAnsi="Times New Roman" w:cs="David"/>
      <w:b/>
      <w:bCs/>
      <w:kern w:val="40"/>
      <w:sz w:val="32"/>
      <w:szCs w:val="28"/>
      <w:lang w:eastAsia="he-IL"/>
    </w:rPr>
  </w:style>
  <w:style w:type="paragraph" w:styleId="22">
    <w:name w:val="heading 2"/>
    <w:basedOn w:val="10"/>
    <w:next w:val="30"/>
    <w:link w:val="23"/>
    <w:uiPriority w:val="9"/>
    <w:qFormat/>
    <w:rsid w:val="00AA76E4"/>
    <w:pPr>
      <w:numPr>
        <w:ilvl w:val="1"/>
      </w:numPr>
      <w:spacing w:before="240" w:after="120" w:line="300" w:lineRule="atLeast"/>
      <w:outlineLvl w:val="1"/>
    </w:pPr>
    <w:rPr>
      <w:sz w:val="24"/>
      <w:szCs w:val="24"/>
    </w:rPr>
  </w:style>
  <w:style w:type="paragraph" w:styleId="30">
    <w:name w:val="heading 3"/>
    <w:aliases w:val="H3,Normal 28 B,Table Attribute Heading,H31,H32,H33,H311,Subhead B,Heading C,Org Heading 1,Topic Title,top,כותרת משנה1,3,כותרת משנה2,3 תו,h3"/>
    <w:basedOn w:val="a5"/>
    <w:next w:val="Normal1"/>
    <w:link w:val="32"/>
    <w:qFormat/>
    <w:rsid w:val="00004986"/>
    <w:pPr>
      <w:numPr>
        <w:ilvl w:val="2"/>
        <w:numId w:val="33"/>
      </w:numPr>
      <w:spacing w:before="0" w:after="120" w:line="360" w:lineRule="auto"/>
    </w:pPr>
    <w:rPr>
      <w:sz w:val="24"/>
      <w:szCs w:val="24"/>
      <w:u w:val="single"/>
    </w:rPr>
  </w:style>
  <w:style w:type="paragraph" w:styleId="40">
    <w:name w:val="heading 4"/>
    <w:aliases w:val="Heading 4 תו,Heading 4 תו תו תו תו,Ref Heading 1,rh1,Normal 24 B,First Subheading"/>
    <w:next w:val="a6"/>
    <w:link w:val="41"/>
    <w:qFormat/>
    <w:rsid w:val="005A7C0F"/>
    <w:pPr>
      <w:numPr>
        <w:ilvl w:val="3"/>
        <w:numId w:val="33"/>
      </w:numPr>
      <w:bidi/>
      <w:spacing w:before="100" w:beforeAutospacing="1" w:after="120" w:line="360" w:lineRule="auto"/>
      <w:outlineLvl w:val="3"/>
    </w:pPr>
    <w:rPr>
      <w:rFonts w:ascii="Times New Roman" w:eastAsia="Times New Roman" w:hAnsi="Times New Roman" w:cs="David"/>
      <w:color w:val="000000"/>
      <w:kern w:val="40"/>
      <w:sz w:val="24"/>
      <w:szCs w:val="24"/>
      <w:lang w:eastAsia="he-IL"/>
    </w:rPr>
  </w:style>
  <w:style w:type="paragraph" w:styleId="50">
    <w:name w:val="heading 5"/>
    <w:aliases w:val="Heading 5 תו,H5,H51,H52,H53,H54,H55,H56,H57,H58,H59,H510,H511,H512,H513,H514,H515,H516,H517,H518,H519,H520,H521,H522,H523,H524,H525,H526,H527,H528,H529,H530,H531,H532,H533,H534,H535,H536,H537,H538,H539,H540,H541,H542,H543,H544,H545"/>
    <w:basedOn w:val="40"/>
    <w:next w:val="Normal3"/>
    <w:link w:val="51"/>
    <w:qFormat/>
    <w:rsid w:val="008B7DAA"/>
    <w:pPr>
      <w:numPr>
        <w:ilvl w:val="4"/>
      </w:numPr>
      <w:ind w:left="2008"/>
      <w:outlineLvl w:val="4"/>
    </w:pPr>
  </w:style>
  <w:style w:type="paragraph" w:styleId="6">
    <w:name w:val="heading 6"/>
    <w:basedOn w:val="a5"/>
    <w:next w:val="a5"/>
    <w:link w:val="60"/>
    <w:qFormat/>
    <w:rsid w:val="00B51EEB"/>
    <w:pPr>
      <w:numPr>
        <w:ilvl w:val="5"/>
        <w:numId w:val="33"/>
      </w:numPr>
      <w:spacing w:before="240" w:after="60" w:line="360" w:lineRule="auto"/>
      <w:outlineLvl w:val="5"/>
    </w:pPr>
    <w:rPr>
      <w:rFonts w:ascii="Calibri" w:hAnsi="Calibri" w:cs="Times New Roman"/>
      <w:b/>
      <w:bCs/>
      <w:lang w:eastAsia="ko-KR"/>
    </w:rPr>
  </w:style>
  <w:style w:type="paragraph" w:styleId="7">
    <w:name w:val="heading 7"/>
    <w:basedOn w:val="a5"/>
    <w:next w:val="a5"/>
    <w:link w:val="70"/>
    <w:qFormat/>
    <w:rsid w:val="00B51EEB"/>
    <w:pPr>
      <w:numPr>
        <w:ilvl w:val="6"/>
        <w:numId w:val="33"/>
      </w:numPr>
      <w:spacing w:before="240" w:after="60" w:line="360" w:lineRule="auto"/>
      <w:outlineLvl w:val="6"/>
    </w:pPr>
    <w:rPr>
      <w:rFonts w:ascii="Calibri" w:hAnsi="Calibri" w:cs="Times New Roman"/>
      <w:sz w:val="24"/>
      <w:szCs w:val="24"/>
      <w:lang w:eastAsia="ko-KR"/>
    </w:rPr>
  </w:style>
  <w:style w:type="paragraph" w:styleId="8">
    <w:name w:val="heading 8"/>
    <w:basedOn w:val="a5"/>
    <w:next w:val="a5"/>
    <w:link w:val="80"/>
    <w:qFormat/>
    <w:rsid w:val="00B51EEB"/>
    <w:pPr>
      <w:numPr>
        <w:ilvl w:val="7"/>
        <w:numId w:val="33"/>
      </w:numPr>
      <w:spacing w:before="240" w:after="60" w:line="360" w:lineRule="auto"/>
      <w:outlineLvl w:val="7"/>
    </w:pPr>
    <w:rPr>
      <w:rFonts w:ascii="Calibri" w:hAnsi="Calibri" w:cs="Times New Roman"/>
      <w:i/>
      <w:iCs/>
      <w:sz w:val="24"/>
      <w:szCs w:val="24"/>
      <w:lang w:eastAsia="ko-KR"/>
    </w:rPr>
  </w:style>
  <w:style w:type="paragraph" w:styleId="9">
    <w:name w:val="heading 9"/>
    <w:basedOn w:val="a5"/>
    <w:next w:val="a5"/>
    <w:link w:val="90"/>
    <w:qFormat/>
    <w:rsid w:val="00B51EEB"/>
    <w:pPr>
      <w:numPr>
        <w:ilvl w:val="8"/>
        <w:numId w:val="33"/>
      </w:numPr>
      <w:spacing w:before="240" w:after="60" w:line="360" w:lineRule="auto"/>
      <w:outlineLvl w:val="8"/>
    </w:pPr>
    <w:rPr>
      <w:rFonts w:ascii="Cambria" w:hAnsi="Cambria" w:cs="Times New Roman"/>
      <w:lang w:eastAsia="ko-KR"/>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character" w:customStyle="1" w:styleId="12">
    <w:name w:val="כותרת 1 תו"/>
    <w:basedOn w:val="a7"/>
    <w:uiPriority w:val="9"/>
    <w:rsid w:val="00B51EEB"/>
    <w:rPr>
      <w:rFonts w:asciiTheme="majorHAnsi" w:eastAsiaTheme="majorEastAsia" w:hAnsiTheme="majorHAnsi" w:cstheme="majorBidi"/>
      <w:b/>
      <w:bCs/>
      <w:color w:val="365F91" w:themeColor="accent1" w:themeShade="BF"/>
      <w:sz w:val="28"/>
      <w:szCs w:val="28"/>
    </w:rPr>
  </w:style>
  <w:style w:type="character" w:customStyle="1" w:styleId="23">
    <w:name w:val="כותרת 2 תו"/>
    <w:basedOn w:val="a7"/>
    <w:link w:val="22"/>
    <w:uiPriority w:val="9"/>
    <w:rsid w:val="00AA76E4"/>
    <w:rPr>
      <w:rFonts w:ascii="Times New Roman" w:eastAsia="Times New Roman" w:hAnsi="Times New Roman" w:cs="David"/>
      <w:b/>
      <w:bCs/>
      <w:kern w:val="40"/>
      <w:sz w:val="24"/>
      <w:szCs w:val="24"/>
      <w:lang w:eastAsia="he-IL"/>
    </w:rPr>
  </w:style>
  <w:style w:type="character" w:customStyle="1" w:styleId="32">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
    <w:basedOn w:val="a7"/>
    <w:link w:val="30"/>
    <w:rsid w:val="00004986"/>
    <w:rPr>
      <w:rFonts w:ascii="Times New Roman" w:eastAsia="Times New Roman" w:hAnsi="Times New Roman" w:cs="David"/>
      <w:sz w:val="24"/>
      <w:szCs w:val="24"/>
      <w:u w:val="single"/>
      <w:lang w:eastAsia="he-IL"/>
    </w:rPr>
  </w:style>
  <w:style w:type="character" w:customStyle="1" w:styleId="41">
    <w:name w:val="כותרת 4 תו"/>
    <w:aliases w:val="Heading 4 תו תו,Heading 4 תו תו תו תו תו,Ref Heading 1 תו,rh1 תו,Normal 24 B תו,First Subheading תו"/>
    <w:basedOn w:val="a7"/>
    <w:link w:val="40"/>
    <w:rsid w:val="005A7C0F"/>
    <w:rPr>
      <w:rFonts w:ascii="Times New Roman" w:eastAsia="Times New Roman" w:hAnsi="Times New Roman" w:cs="David"/>
      <w:color w:val="000000"/>
      <w:kern w:val="40"/>
      <w:sz w:val="24"/>
      <w:szCs w:val="24"/>
      <w:lang w:eastAsia="he-IL"/>
    </w:rPr>
  </w:style>
  <w:style w:type="character" w:customStyle="1" w:styleId="51">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7"/>
    <w:link w:val="50"/>
    <w:rsid w:val="008B7DAA"/>
    <w:rPr>
      <w:rFonts w:ascii="Times New Roman" w:eastAsia="Times New Roman" w:hAnsi="Times New Roman" w:cs="David"/>
      <w:color w:val="000000"/>
      <w:kern w:val="40"/>
      <w:sz w:val="24"/>
      <w:szCs w:val="24"/>
      <w:lang w:eastAsia="he-IL"/>
    </w:rPr>
  </w:style>
  <w:style w:type="character" w:customStyle="1" w:styleId="60">
    <w:name w:val="כותרת 6 תו"/>
    <w:basedOn w:val="a7"/>
    <w:link w:val="6"/>
    <w:rsid w:val="00B51EEB"/>
    <w:rPr>
      <w:rFonts w:ascii="Calibri" w:eastAsia="Times New Roman" w:hAnsi="Calibri" w:cs="Times New Roman"/>
      <w:b/>
      <w:bCs/>
      <w:lang w:eastAsia="ko-KR"/>
    </w:rPr>
  </w:style>
  <w:style w:type="character" w:customStyle="1" w:styleId="70">
    <w:name w:val="כותרת 7 תו"/>
    <w:basedOn w:val="a7"/>
    <w:link w:val="7"/>
    <w:rsid w:val="00B51EEB"/>
    <w:rPr>
      <w:rFonts w:ascii="Calibri" w:eastAsia="Times New Roman" w:hAnsi="Calibri" w:cs="Times New Roman"/>
      <w:sz w:val="24"/>
      <w:szCs w:val="24"/>
      <w:lang w:eastAsia="ko-KR"/>
    </w:rPr>
  </w:style>
  <w:style w:type="character" w:customStyle="1" w:styleId="80">
    <w:name w:val="כותרת 8 תו"/>
    <w:basedOn w:val="a7"/>
    <w:link w:val="8"/>
    <w:rsid w:val="00B51EEB"/>
    <w:rPr>
      <w:rFonts w:ascii="Calibri" w:eastAsia="Times New Roman" w:hAnsi="Calibri" w:cs="Times New Roman"/>
      <w:i/>
      <w:iCs/>
      <w:sz w:val="24"/>
      <w:szCs w:val="24"/>
      <w:lang w:eastAsia="ko-KR"/>
    </w:rPr>
  </w:style>
  <w:style w:type="character" w:customStyle="1" w:styleId="90">
    <w:name w:val="כותרת 9 תו"/>
    <w:basedOn w:val="a7"/>
    <w:link w:val="9"/>
    <w:rsid w:val="00B51EEB"/>
    <w:rPr>
      <w:rFonts w:ascii="Cambria" w:eastAsia="Times New Roman" w:hAnsi="Cambria" w:cs="Times New Roman"/>
      <w:lang w:eastAsia="ko-KR"/>
    </w:rPr>
  </w:style>
  <w:style w:type="numbering" w:customStyle="1" w:styleId="13">
    <w:name w:val="ללא רשימה1"/>
    <w:next w:val="a9"/>
    <w:uiPriority w:val="99"/>
    <w:semiHidden/>
    <w:unhideWhenUsed/>
    <w:rsid w:val="00B51EEB"/>
  </w:style>
  <w:style w:type="paragraph" w:customStyle="1" w:styleId="Base">
    <w:name w:val="Base"/>
    <w:link w:val="Base0"/>
    <w:rsid w:val="00B51EEB"/>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B51EEB"/>
    <w:pPr>
      <w:numPr>
        <w:numId w:val="16"/>
      </w:numPr>
    </w:pPr>
  </w:style>
  <w:style w:type="paragraph" w:customStyle="1" w:styleId="AlphaList1">
    <w:name w:val="Alpha List 1"/>
    <w:basedOn w:val="Base"/>
    <w:rsid w:val="00B51EEB"/>
    <w:pPr>
      <w:numPr>
        <w:numId w:val="1"/>
      </w:numPr>
    </w:pPr>
  </w:style>
  <w:style w:type="paragraph" w:customStyle="1" w:styleId="AlphaList2">
    <w:name w:val="Alpha List 2"/>
    <w:basedOn w:val="Base"/>
    <w:rsid w:val="00B51EEB"/>
    <w:pPr>
      <w:numPr>
        <w:numId w:val="2"/>
      </w:numPr>
    </w:pPr>
  </w:style>
  <w:style w:type="paragraph" w:customStyle="1" w:styleId="AlphaList3">
    <w:name w:val="Alpha List 3"/>
    <w:basedOn w:val="Base"/>
    <w:rsid w:val="00B51EEB"/>
    <w:pPr>
      <w:numPr>
        <w:numId w:val="3"/>
      </w:numPr>
    </w:pPr>
  </w:style>
  <w:style w:type="paragraph" w:customStyle="1" w:styleId="BulletList">
    <w:name w:val="Bullet List"/>
    <w:basedOn w:val="Base"/>
    <w:rsid w:val="00B51EEB"/>
    <w:pPr>
      <w:numPr>
        <w:numId w:val="4"/>
      </w:numPr>
      <w:ind w:hanging="340"/>
    </w:pPr>
  </w:style>
  <w:style w:type="paragraph" w:customStyle="1" w:styleId="BulletList1">
    <w:name w:val="Bullet List 1"/>
    <w:basedOn w:val="Base"/>
    <w:rsid w:val="00B51EEB"/>
    <w:pPr>
      <w:numPr>
        <w:numId w:val="5"/>
      </w:numPr>
    </w:pPr>
  </w:style>
  <w:style w:type="paragraph" w:customStyle="1" w:styleId="BulletList2">
    <w:name w:val="Bullet List 2"/>
    <w:basedOn w:val="Base"/>
    <w:rsid w:val="00B51EEB"/>
    <w:pPr>
      <w:numPr>
        <w:numId w:val="6"/>
      </w:numPr>
      <w:ind w:hanging="340"/>
    </w:pPr>
  </w:style>
  <w:style w:type="paragraph" w:customStyle="1" w:styleId="BulletList3">
    <w:name w:val="Bullet List 3"/>
    <w:basedOn w:val="Base"/>
    <w:rsid w:val="00B51EEB"/>
    <w:pPr>
      <w:numPr>
        <w:numId w:val="7"/>
      </w:numPr>
    </w:pPr>
  </w:style>
  <w:style w:type="paragraph" w:customStyle="1" w:styleId="BulletList4">
    <w:name w:val="Bullet List 4"/>
    <w:basedOn w:val="Base"/>
    <w:rsid w:val="00B51EEB"/>
    <w:pPr>
      <w:numPr>
        <w:numId w:val="8"/>
      </w:numPr>
    </w:pPr>
    <w:rPr>
      <w:lang w:eastAsia="en-US"/>
    </w:rPr>
  </w:style>
  <w:style w:type="paragraph" w:customStyle="1" w:styleId="Caption1">
    <w:name w:val="Caption1"/>
    <w:basedOn w:val="Base"/>
    <w:rsid w:val="00B51EEB"/>
    <w:pPr>
      <w:jc w:val="center"/>
    </w:pPr>
    <w:rPr>
      <w:bCs/>
    </w:rPr>
  </w:style>
  <w:style w:type="paragraph" w:customStyle="1" w:styleId="DataItem">
    <w:name w:val="DataItem"/>
    <w:basedOn w:val="Base"/>
    <w:rsid w:val="00B51EEB"/>
    <w:pPr>
      <w:jc w:val="left"/>
    </w:pPr>
  </w:style>
  <w:style w:type="paragraph" w:customStyle="1" w:styleId="DataItemB">
    <w:name w:val="DataItemB"/>
    <w:basedOn w:val="Base"/>
    <w:rsid w:val="00B51EEB"/>
    <w:pPr>
      <w:jc w:val="left"/>
    </w:pPr>
    <w:rPr>
      <w:b/>
      <w:bCs/>
    </w:rPr>
  </w:style>
  <w:style w:type="paragraph" w:customStyle="1" w:styleId="Draft">
    <w:name w:val="Draft"/>
    <w:basedOn w:val="Base"/>
    <w:rsid w:val="00B51EEB"/>
    <w:rPr>
      <w:rFonts w:cs="Guttman Yad"/>
      <w:i/>
    </w:rPr>
  </w:style>
  <w:style w:type="paragraph" w:customStyle="1" w:styleId="Draft1">
    <w:name w:val="Draft1"/>
    <w:basedOn w:val="a5"/>
    <w:rsid w:val="00B51EEB"/>
    <w:pPr>
      <w:spacing w:before="120" w:after="0" w:line="320" w:lineRule="exact"/>
      <w:ind w:left="397"/>
    </w:pPr>
    <w:rPr>
      <w:rFonts w:cs="Guttman Yad"/>
      <w:i/>
      <w:noProof/>
      <w:szCs w:val="24"/>
    </w:rPr>
  </w:style>
  <w:style w:type="paragraph" w:customStyle="1" w:styleId="Frame1">
    <w:name w:val="Frame 1"/>
    <w:basedOn w:val="Base"/>
    <w:rsid w:val="00B51EEB"/>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B51EEB"/>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B51EEB"/>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B51EEB"/>
    <w:pPr>
      <w:ind w:right="397"/>
    </w:pPr>
  </w:style>
  <w:style w:type="paragraph" w:customStyle="1" w:styleId="Instruction">
    <w:name w:val="Instruction"/>
    <w:basedOn w:val="Base"/>
    <w:rsid w:val="00B51EEB"/>
    <w:pPr>
      <w:numPr>
        <w:numId w:val="9"/>
      </w:numPr>
    </w:pPr>
    <w:rPr>
      <w:i/>
      <w:iCs/>
    </w:rPr>
  </w:style>
  <w:style w:type="paragraph" w:customStyle="1" w:styleId="Instruction1">
    <w:name w:val="Instruction1"/>
    <w:basedOn w:val="Base"/>
    <w:rsid w:val="00B51EEB"/>
    <w:pPr>
      <w:numPr>
        <w:numId w:val="10"/>
      </w:numPr>
    </w:pPr>
    <w:rPr>
      <w:i/>
      <w:iCs/>
    </w:rPr>
  </w:style>
  <w:style w:type="paragraph" w:customStyle="1" w:styleId="Instruction2">
    <w:name w:val="Instruction2"/>
    <w:basedOn w:val="Base"/>
    <w:rsid w:val="00B51EEB"/>
    <w:pPr>
      <w:numPr>
        <w:numId w:val="11"/>
      </w:numPr>
    </w:pPr>
    <w:rPr>
      <w:i/>
      <w:iCs/>
    </w:rPr>
  </w:style>
  <w:style w:type="paragraph" w:customStyle="1" w:styleId="Instruction3">
    <w:name w:val="Instruction3"/>
    <w:basedOn w:val="Base"/>
    <w:rsid w:val="00B51EEB"/>
    <w:pPr>
      <w:numPr>
        <w:numId w:val="12"/>
      </w:numPr>
    </w:pPr>
    <w:rPr>
      <w:i/>
      <w:iCs/>
    </w:rPr>
  </w:style>
  <w:style w:type="paragraph" w:customStyle="1" w:styleId="ListContinue1">
    <w:name w:val="List Continue1"/>
    <w:basedOn w:val="Base"/>
    <w:rsid w:val="00B51EEB"/>
    <w:pPr>
      <w:spacing w:before="0"/>
      <w:ind w:left="794"/>
    </w:pPr>
  </w:style>
  <w:style w:type="paragraph" w:customStyle="1" w:styleId="ListContinue2">
    <w:name w:val="List Continue2"/>
    <w:basedOn w:val="Base"/>
    <w:rsid w:val="00B51EEB"/>
    <w:pPr>
      <w:spacing w:before="0"/>
      <w:ind w:left="1191"/>
    </w:pPr>
  </w:style>
  <w:style w:type="paragraph" w:customStyle="1" w:styleId="ListContinue3">
    <w:name w:val="List Continue3"/>
    <w:basedOn w:val="Base"/>
    <w:rsid w:val="00B51EEB"/>
    <w:pPr>
      <w:spacing w:before="0"/>
      <w:ind w:left="1588"/>
    </w:pPr>
  </w:style>
  <w:style w:type="paragraph" w:customStyle="1" w:styleId="ListContinue">
    <w:name w:val="ListContinue"/>
    <w:basedOn w:val="Base"/>
    <w:rsid w:val="00B51EEB"/>
    <w:pPr>
      <w:spacing w:before="0"/>
      <w:ind w:left="397"/>
    </w:pPr>
  </w:style>
  <w:style w:type="paragraph" w:customStyle="1" w:styleId="Normal4">
    <w:name w:val="Normal4"/>
    <w:basedOn w:val="Base"/>
    <w:rsid w:val="00B51EEB"/>
  </w:style>
  <w:style w:type="paragraph" w:customStyle="1" w:styleId="Normaltitle">
    <w:name w:val="Normal title"/>
    <w:basedOn w:val="Base"/>
    <w:next w:val="Normal4"/>
    <w:rsid w:val="00B51EEB"/>
    <w:rPr>
      <w:b/>
      <w:bCs/>
    </w:rPr>
  </w:style>
  <w:style w:type="paragraph" w:customStyle="1" w:styleId="Normal1">
    <w:name w:val="Normal1"/>
    <w:basedOn w:val="Base"/>
    <w:rsid w:val="00B51EEB"/>
    <w:pPr>
      <w:ind w:left="397"/>
    </w:pPr>
  </w:style>
  <w:style w:type="paragraph" w:customStyle="1" w:styleId="Normal1Title">
    <w:name w:val="Normal1 Title"/>
    <w:basedOn w:val="Base"/>
    <w:next w:val="Normal1"/>
    <w:rsid w:val="00B51EEB"/>
    <w:pPr>
      <w:ind w:left="405"/>
    </w:pPr>
    <w:rPr>
      <w:b/>
      <w:bCs/>
    </w:rPr>
  </w:style>
  <w:style w:type="paragraph" w:customStyle="1" w:styleId="Normal2">
    <w:name w:val="Normal2"/>
    <w:basedOn w:val="Base"/>
    <w:link w:val="Normal20"/>
    <w:uiPriority w:val="99"/>
    <w:rsid w:val="00B51EEB"/>
    <w:pPr>
      <w:ind w:left="795"/>
    </w:pPr>
  </w:style>
  <w:style w:type="paragraph" w:customStyle="1" w:styleId="Normal2Title">
    <w:name w:val="Normal2 Title"/>
    <w:basedOn w:val="Base"/>
    <w:next w:val="Normal2"/>
    <w:rsid w:val="00B51EEB"/>
    <w:pPr>
      <w:ind w:left="795"/>
    </w:pPr>
    <w:rPr>
      <w:b/>
      <w:bCs/>
    </w:rPr>
  </w:style>
  <w:style w:type="paragraph" w:customStyle="1" w:styleId="Normal3">
    <w:name w:val="Normal3"/>
    <w:basedOn w:val="Base"/>
    <w:rsid w:val="00B51EEB"/>
    <w:pPr>
      <w:ind w:left="1200"/>
    </w:pPr>
  </w:style>
  <w:style w:type="paragraph" w:customStyle="1" w:styleId="Normal3Title">
    <w:name w:val="Normal3 Title"/>
    <w:basedOn w:val="Base"/>
    <w:next w:val="Normal3"/>
    <w:rsid w:val="00B51EEB"/>
    <w:pPr>
      <w:ind w:left="1200"/>
    </w:pPr>
    <w:rPr>
      <w:b/>
      <w:bCs/>
    </w:rPr>
  </w:style>
  <w:style w:type="paragraph" w:customStyle="1" w:styleId="NumberList">
    <w:name w:val="Number List"/>
    <w:basedOn w:val="Base"/>
    <w:rsid w:val="00B51EEB"/>
    <w:pPr>
      <w:numPr>
        <w:numId w:val="13"/>
      </w:numPr>
    </w:pPr>
  </w:style>
  <w:style w:type="paragraph" w:customStyle="1" w:styleId="NumberList1">
    <w:name w:val="Number List 1"/>
    <w:basedOn w:val="Base"/>
    <w:rsid w:val="00B51EEB"/>
  </w:style>
  <w:style w:type="paragraph" w:customStyle="1" w:styleId="NumberList2">
    <w:name w:val="Number List 2"/>
    <w:basedOn w:val="Base"/>
    <w:rsid w:val="00B51EEB"/>
    <w:pPr>
      <w:numPr>
        <w:numId w:val="14"/>
      </w:numPr>
    </w:pPr>
  </w:style>
  <w:style w:type="paragraph" w:customStyle="1" w:styleId="NumberList3">
    <w:name w:val="Number List 3"/>
    <w:basedOn w:val="Base"/>
    <w:rsid w:val="00B51EEB"/>
    <w:pPr>
      <w:numPr>
        <w:numId w:val="15"/>
      </w:numPr>
    </w:pPr>
  </w:style>
  <w:style w:type="paragraph" w:customStyle="1" w:styleId="SubjectTitle">
    <w:name w:val="Subject Title"/>
    <w:basedOn w:val="22"/>
    <w:next w:val="Normal1"/>
    <w:rsid w:val="00B51EEB"/>
    <w:pPr>
      <w:spacing w:after="720" w:line="240" w:lineRule="auto"/>
      <w:ind w:hanging="794"/>
      <w:jc w:val="center"/>
      <w:outlineLvl w:val="9"/>
    </w:pPr>
    <w:rPr>
      <w:spacing w:val="70"/>
      <w:sz w:val="32"/>
      <w:szCs w:val="36"/>
    </w:rPr>
  </w:style>
  <w:style w:type="paragraph" w:customStyle="1" w:styleId="TableCaption">
    <w:name w:val="Table Caption"/>
    <w:basedOn w:val="Base"/>
    <w:next w:val="Normal1"/>
    <w:rsid w:val="00B51EEB"/>
    <w:pPr>
      <w:spacing w:after="120"/>
      <w:jc w:val="center"/>
    </w:pPr>
    <w:rPr>
      <w:b/>
      <w:bCs/>
    </w:rPr>
  </w:style>
  <w:style w:type="paragraph" w:customStyle="1" w:styleId="Tableofcontents">
    <w:name w:val="Table of contents"/>
    <w:basedOn w:val="Base"/>
    <w:next w:val="Normal1"/>
    <w:rsid w:val="00B51EEB"/>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B51EEB"/>
    <w:pPr>
      <w:pageBreakBefore w:val="0"/>
    </w:pPr>
  </w:style>
  <w:style w:type="paragraph" w:customStyle="1" w:styleId="TableHead">
    <w:name w:val="TableHead"/>
    <w:basedOn w:val="Base"/>
    <w:link w:val="TableHead0"/>
    <w:rsid w:val="00B51EEB"/>
    <w:pPr>
      <w:spacing w:after="120"/>
      <w:jc w:val="center"/>
    </w:pPr>
    <w:rPr>
      <w:b/>
      <w:bCs/>
    </w:rPr>
  </w:style>
  <w:style w:type="paragraph" w:customStyle="1" w:styleId="TableText">
    <w:name w:val="TableText"/>
    <w:basedOn w:val="Base"/>
    <w:link w:val="TableText0"/>
    <w:rsid w:val="00B51EEB"/>
    <w:pPr>
      <w:spacing w:before="75" w:line="280" w:lineRule="atLeast"/>
      <w:jc w:val="left"/>
    </w:pPr>
  </w:style>
  <w:style w:type="paragraph" w:styleId="TOC1">
    <w:name w:val="toc 1"/>
    <w:basedOn w:val="Base"/>
    <w:next w:val="TOC2"/>
    <w:uiPriority w:val="39"/>
    <w:qFormat/>
    <w:rsid w:val="00B51EEB"/>
    <w:pPr>
      <w:tabs>
        <w:tab w:val="left" w:pos="1134"/>
        <w:tab w:val="right" w:pos="7937"/>
      </w:tabs>
      <w:ind w:left="567" w:right="709"/>
      <w:jc w:val="left"/>
      <w:outlineLvl w:val="0"/>
    </w:pPr>
    <w:rPr>
      <w:b/>
      <w:bCs/>
    </w:rPr>
  </w:style>
  <w:style w:type="paragraph" w:styleId="TOC2">
    <w:name w:val="toc 2"/>
    <w:basedOn w:val="Base"/>
    <w:next w:val="Normal1"/>
    <w:uiPriority w:val="39"/>
    <w:qFormat/>
    <w:rsid w:val="00B51EEB"/>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B51EEB"/>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B51EEB"/>
    <w:pPr>
      <w:tabs>
        <w:tab w:val="left" w:pos="1985"/>
        <w:tab w:val="decimal" w:pos="8505"/>
      </w:tabs>
      <w:spacing w:before="0" w:line="240" w:lineRule="auto"/>
      <w:ind w:left="1191" w:right="794"/>
    </w:pPr>
  </w:style>
  <w:style w:type="paragraph" w:styleId="TOC5">
    <w:name w:val="toc 5"/>
    <w:basedOn w:val="a5"/>
    <w:next w:val="a5"/>
    <w:autoRedefine/>
    <w:uiPriority w:val="39"/>
    <w:qFormat/>
    <w:rsid w:val="00B51EEB"/>
    <w:pPr>
      <w:spacing w:before="120" w:after="0"/>
      <w:ind w:left="880"/>
    </w:pPr>
    <w:rPr>
      <w:noProof/>
      <w:szCs w:val="24"/>
    </w:rPr>
  </w:style>
  <w:style w:type="paragraph" w:styleId="TOC6">
    <w:name w:val="toc 6"/>
    <w:basedOn w:val="a5"/>
    <w:next w:val="a5"/>
    <w:autoRedefine/>
    <w:uiPriority w:val="39"/>
    <w:qFormat/>
    <w:rsid w:val="00B51EEB"/>
    <w:pPr>
      <w:spacing w:before="120" w:after="0"/>
      <w:ind w:left="1100"/>
    </w:pPr>
    <w:rPr>
      <w:noProof/>
      <w:szCs w:val="24"/>
    </w:rPr>
  </w:style>
  <w:style w:type="paragraph" w:styleId="TOC7">
    <w:name w:val="toc 7"/>
    <w:basedOn w:val="a5"/>
    <w:next w:val="a5"/>
    <w:autoRedefine/>
    <w:uiPriority w:val="39"/>
    <w:qFormat/>
    <w:rsid w:val="00B51EEB"/>
    <w:pPr>
      <w:spacing w:before="120" w:after="0"/>
      <w:ind w:left="1320"/>
    </w:pPr>
    <w:rPr>
      <w:noProof/>
      <w:szCs w:val="24"/>
    </w:rPr>
  </w:style>
  <w:style w:type="paragraph" w:styleId="TOC8">
    <w:name w:val="toc 8"/>
    <w:aliases w:val="TOC 10"/>
    <w:basedOn w:val="a5"/>
    <w:next w:val="a5"/>
    <w:autoRedefine/>
    <w:uiPriority w:val="39"/>
    <w:qFormat/>
    <w:rsid w:val="00B51EEB"/>
    <w:pPr>
      <w:spacing w:before="120" w:after="0"/>
      <w:ind w:left="1540"/>
    </w:pPr>
    <w:rPr>
      <w:noProof/>
      <w:szCs w:val="24"/>
    </w:rPr>
  </w:style>
  <w:style w:type="paragraph" w:styleId="TOC9">
    <w:name w:val="toc 9"/>
    <w:basedOn w:val="a5"/>
    <w:next w:val="a5"/>
    <w:autoRedefine/>
    <w:uiPriority w:val="39"/>
    <w:qFormat/>
    <w:rsid w:val="00B51EEB"/>
    <w:pPr>
      <w:spacing w:before="120" w:after="0"/>
      <w:ind w:left="1760"/>
    </w:pPr>
    <w:rPr>
      <w:noProof/>
      <w:szCs w:val="24"/>
    </w:rPr>
  </w:style>
  <w:style w:type="paragraph" w:styleId="aa">
    <w:name w:val="header"/>
    <w:basedOn w:val="Base"/>
    <w:link w:val="ab"/>
    <w:rsid w:val="00B51EEB"/>
    <w:pPr>
      <w:tabs>
        <w:tab w:val="center" w:pos="4153"/>
        <w:tab w:val="right" w:pos="8306"/>
      </w:tabs>
      <w:spacing w:before="0" w:line="240" w:lineRule="auto"/>
    </w:pPr>
    <w:rPr>
      <w:sz w:val="18"/>
      <w:szCs w:val="20"/>
    </w:rPr>
  </w:style>
  <w:style w:type="character" w:customStyle="1" w:styleId="ab">
    <w:name w:val="כותרת עליונה תו"/>
    <w:basedOn w:val="a7"/>
    <w:link w:val="aa"/>
    <w:rsid w:val="00B51EEB"/>
    <w:rPr>
      <w:rFonts w:ascii="Times New Roman" w:eastAsia="Times New Roman" w:hAnsi="Times New Roman" w:cs="David"/>
      <w:sz w:val="18"/>
      <w:szCs w:val="20"/>
      <w:lang w:eastAsia="he-IL"/>
    </w:rPr>
  </w:style>
  <w:style w:type="paragraph" w:styleId="ac">
    <w:name w:val="footer"/>
    <w:basedOn w:val="Base"/>
    <w:link w:val="ad"/>
    <w:rsid w:val="00B51EEB"/>
    <w:pPr>
      <w:spacing w:before="0" w:line="240" w:lineRule="auto"/>
    </w:pPr>
    <w:rPr>
      <w:sz w:val="18"/>
      <w:szCs w:val="20"/>
    </w:rPr>
  </w:style>
  <w:style w:type="character" w:customStyle="1" w:styleId="ad">
    <w:name w:val="כותרת תחתונה תו"/>
    <w:basedOn w:val="a7"/>
    <w:link w:val="ac"/>
    <w:rsid w:val="00B51EEB"/>
    <w:rPr>
      <w:rFonts w:ascii="Times New Roman" w:eastAsia="Times New Roman" w:hAnsi="Times New Roman" w:cs="David"/>
      <w:sz w:val="18"/>
      <w:szCs w:val="20"/>
      <w:lang w:eastAsia="he-IL"/>
    </w:rPr>
  </w:style>
  <w:style w:type="table" w:styleId="ae">
    <w:name w:val="Table Grid"/>
    <w:aliases w:val="טקסט טבלה תחתונה"/>
    <w:basedOn w:val="a8"/>
    <w:uiPriority w:val="39"/>
    <w:rsid w:val="00B51EEB"/>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B51EEB"/>
    <w:rPr>
      <w:color w:val="0000FF"/>
      <w:u w:val="single"/>
    </w:rPr>
  </w:style>
  <w:style w:type="paragraph" w:customStyle="1" w:styleId="af">
    <w:name w:val="טבלה רגיל"/>
    <w:basedOn w:val="a5"/>
    <w:rsid w:val="00B51EEB"/>
    <w:pPr>
      <w:spacing w:before="120" w:after="0"/>
    </w:pPr>
    <w:rPr>
      <w:noProof/>
      <w:szCs w:val="24"/>
    </w:rPr>
  </w:style>
  <w:style w:type="paragraph" w:customStyle="1" w:styleId="af0">
    <w:name w:val="טקסט סעיף"/>
    <w:basedOn w:val="a5"/>
    <w:link w:val="Char"/>
    <w:rsid w:val="00B51EEB"/>
    <w:pPr>
      <w:spacing w:after="0" w:line="360" w:lineRule="auto"/>
    </w:pPr>
    <w:rPr>
      <w:rFonts w:ascii="Arial" w:hAnsi="Arial" w:cs="Arial"/>
    </w:rPr>
  </w:style>
  <w:style w:type="character" w:customStyle="1" w:styleId="Char">
    <w:name w:val="טקסט סעיף Char"/>
    <w:link w:val="af0"/>
    <w:rsid w:val="00B51EEB"/>
    <w:rPr>
      <w:rFonts w:ascii="Arial" w:eastAsia="Times New Roman" w:hAnsi="Arial" w:cs="Arial"/>
    </w:rPr>
  </w:style>
  <w:style w:type="paragraph" w:styleId="af1">
    <w:name w:val="Balloon Text"/>
    <w:basedOn w:val="a5"/>
    <w:link w:val="af2"/>
    <w:rsid w:val="00B51EEB"/>
    <w:pPr>
      <w:spacing w:after="0" w:line="240" w:lineRule="auto"/>
    </w:pPr>
    <w:rPr>
      <w:rFonts w:ascii="Tahoma" w:hAnsi="Tahoma" w:cs="Tahoma"/>
      <w:noProof/>
      <w:sz w:val="16"/>
      <w:szCs w:val="16"/>
    </w:rPr>
  </w:style>
  <w:style w:type="character" w:customStyle="1" w:styleId="af2">
    <w:name w:val="טקסט בלונים תו"/>
    <w:basedOn w:val="a7"/>
    <w:link w:val="af1"/>
    <w:rsid w:val="00B51EEB"/>
    <w:rPr>
      <w:rFonts w:ascii="Tahoma" w:eastAsia="Times New Roman" w:hAnsi="Tahoma" w:cs="Tahoma"/>
      <w:noProof/>
      <w:sz w:val="16"/>
      <w:szCs w:val="16"/>
      <w:lang w:eastAsia="he-IL"/>
    </w:rPr>
  </w:style>
  <w:style w:type="paragraph" w:styleId="NormalWeb">
    <w:name w:val="Normal (Web)"/>
    <w:basedOn w:val="a5"/>
    <w:uiPriority w:val="99"/>
    <w:unhideWhenUsed/>
    <w:rsid w:val="00B51EEB"/>
    <w:pPr>
      <w:spacing w:before="100" w:beforeAutospacing="1" w:after="100" w:afterAutospacing="1" w:line="240" w:lineRule="auto"/>
    </w:pPr>
    <w:rPr>
      <w:rFonts w:cs="Times New Roman"/>
      <w:sz w:val="24"/>
      <w:szCs w:val="24"/>
    </w:rPr>
  </w:style>
  <w:style w:type="paragraph" w:styleId="af3">
    <w:name w:val="List Paragraph"/>
    <w:basedOn w:val="a5"/>
    <w:link w:val="af4"/>
    <w:uiPriority w:val="34"/>
    <w:qFormat/>
    <w:rsid w:val="00B51EEB"/>
    <w:pPr>
      <w:spacing w:after="0" w:line="360" w:lineRule="auto"/>
      <w:ind w:left="720"/>
    </w:pPr>
    <w:rPr>
      <w:sz w:val="24"/>
      <w:szCs w:val="24"/>
    </w:rPr>
  </w:style>
  <w:style w:type="paragraph" w:customStyle="1" w:styleId="14">
    <w:name w:val="פירוט 1"/>
    <w:basedOn w:val="Normal1"/>
    <w:rsid w:val="00B51EEB"/>
    <w:pPr>
      <w:spacing w:line="280" w:lineRule="atLeast"/>
      <w:ind w:left="2835" w:hanging="2438"/>
    </w:pPr>
    <w:rPr>
      <w:smallCaps/>
      <w:noProof/>
    </w:rPr>
  </w:style>
  <w:style w:type="paragraph" w:customStyle="1" w:styleId="ListHnumber2">
    <w:name w:val="List Hnumber 2"/>
    <w:basedOn w:val="2"/>
    <w:rsid w:val="00B51EEB"/>
    <w:pPr>
      <w:tabs>
        <w:tab w:val="left" w:pos="397"/>
      </w:tabs>
      <w:contextualSpacing w:val="0"/>
    </w:pPr>
    <w:rPr>
      <w:smallCaps/>
      <w:sz w:val="20"/>
    </w:rPr>
  </w:style>
  <w:style w:type="paragraph" w:styleId="2">
    <w:name w:val="List Bullet 2"/>
    <w:basedOn w:val="a5"/>
    <w:rsid w:val="00B51EEB"/>
    <w:pPr>
      <w:numPr>
        <w:numId w:val="17"/>
      </w:numPr>
      <w:spacing w:before="120" w:after="0"/>
      <w:contextualSpacing/>
    </w:pPr>
    <w:rPr>
      <w:noProof/>
      <w:szCs w:val="24"/>
    </w:rPr>
  </w:style>
  <w:style w:type="paragraph" w:styleId="31">
    <w:name w:val="Body Text Indent 3"/>
    <w:basedOn w:val="a5"/>
    <w:link w:val="33"/>
    <w:rsid w:val="00B51EEB"/>
    <w:pPr>
      <w:spacing w:after="0" w:line="240" w:lineRule="auto"/>
      <w:ind w:left="720"/>
    </w:pPr>
    <w:rPr>
      <w:rFonts w:cs="Narkisim"/>
      <w:noProof/>
      <w:sz w:val="24"/>
      <w:szCs w:val="24"/>
    </w:rPr>
  </w:style>
  <w:style w:type="character" w:customStyle="1" w:styleId="33">
    <w:name w:val="כניסה בגוף טקסט 3 תו"/>
    <w:basedOn w:val="a7"/>
    <w:link w:val="31"/>
    <w:rsid w:val="00B51EEB"/>
    <w:rPr>
      <w:rFonts w:ascii="Times New Roman" w:eastAsia="Times New Roman" w:hAnsi="Times New Roman" w:cs="Narkisim"/>
      <w:noProof/>
      <w:sz w:val="24"/>
      <w:szCs w:val="24"/>
    </w:rPr>
  </w:style>
  <w:style w:type="paragraph" w:customStyle="1" w:styleId="ListHnumber3">
    <w:name w:val="List Hnumber 3"/>
    <w:basedOn w:val="34"/>
    <w:rsid w:val="00B51EEB"/>
    <w:pPr>
      <w:tabs>
        <w:tab w:val="left" w:pos="397"/>
        <w:tab w:val="left" w:pos="1985"/>
      </w:tabs>
      <w:ind w:left="360"/>
      <w:contextualSpacing w:val="0"/>
    </w:pPr>
    <w:rPr>
      <w:smallCaps/>
      <w:sz w:val="20"/>
    </w:rPr>
  </w:style>
  <w:style w:type="paragraph" w:styleId="34">
    <w:name w:val="List Bullet 3"/>
    <w:basedOn w:val="a5"/>
    <w:rsid w:val="00B51EEB"/>
    <w:pPr>
      <w:tabs>
        <w:tab w:val="num" w:pos="1588"/>
      </w:tabs>
      <w:spacing w:before="120" w:after="0"/>
      <w:ind w:left="1588" w:right="1588" w:hanging="397"/>
      <w:contextualSpacing/>
    </w:pPr>
    <w:rPr>
      <w:noProof/>
      <w:szCs w:val="24"/>
    </w:rPr>
  </w:style>
  <w:style w:type="paragraph" w:customStyle="1" w:styleId="ListHnumber1">
    <w:name w:val="List Hnumber 1"/>
    <w:basedOn w:val="a5"/>
    <w:rsid w:val="00B51EEB"/>
    <w:pPr>
      <w:numPr>
        <w:numId w:val="18"/>
      </w:numPr>
      <w:tabs>
        <w:tab w:val="left" w:pos="397"/>
      </w:tabs>
      <w:spacing w:before="120" w:after="0"/>
    </w:pPr>
    <w:rPr>
      <w:smallCaps/>
      <w:noProof/>
      <w:sz w:val="20"/>
      <w:szCs w:val="24"/>
    </w:rPr>
  </w:style>
  <w:style w:type="paragraph" w:customStyle="1" w:styleId="HeadHatzaotHok">
    <w:name w:val="Head HatzaotHok"/>
    <w:basedOn w:val="a5"/>
    <w:rsid w:val="00B51EEB"/>
    <w:pPr>
      <w:keepNext/>
      <w:keepLines/>
      <w:widowControl w:val="0"/>
      <w:autoSpaceDE w:val="0"/>
      <w:autoSpaceDN w:val="0"/>
      <w:adjustRightInd w:val="0"/>
      <w:snapToGrid w:val="0"/>
      <w:spacing w:before="240" w:after="0" w:line="360" w:lineRule="auto"/>
      <w:jc w:val="center"/>
    </w:pPr>
    <w:rPr>
      <w:rFonts w:ascii="Arial" w:eastAsia="Arial Unicode MS" w:hAnsi="Arial"/>
      <w:b/>
      <w:bCs/>
      <w:color w:val="000000"/>
      <w:sz w:val="20"/>
      <w:szCs w:val="26"/>
      <w:lang w:eastAsia="ja-JP"/>
    </w:rPr>
  </w:style>
  <w:style w:type="paragraph" w:styleId="af5">
    <w:name w:val="annotation text"/>
    <w:basedOn w:val="a5"/>
    <w:link w:val="af6"/>
    <w:rsid w:val="00B51EEB"/>
    <w:pPr>
      <w:spacing w:before="120" w:after="0"/>
    </w:pPr>
    <w:rPr>
      <w:noProof/>
      <w:sz w:val="20"/>
      <w:szCs w:val="20"/>
    </w:rPr>
  </w:style>
  <w:style w:type="character" w:customStyle="1" w:styleId="af6">
    <w:name w:val="טקסט הערה תו"/>
    <w:basedOn w:val="a7"/>
    <w:link w:val="af5"/>
    <w:rsid w:val="00B51EEB"/>
    <w:rPr>
      <w:rFonts w:ascii="Times New Roman" w:eastAsia="Times New Roman" w:hAnsi="Times New Roman" w:cs="David"/>
      <w:noProof/>
      <w:sz w:val="20"/>
      <w:szCs w:val="20"/>
      <w:lang w:eastAsia="he-IL"/>
    </w:rPr>
  </w:style>
  <w:style w:type="character" w:styleId="af7">
    <w:name w:val="annotation reference"/>
    <w:rsid w:val="00B51EEB"/>
    <w:rPr>
      <w:sz w:val="16"/>
      <w:szCs w:val="16"/>
    </w:rPr>
  </w:style>
  <w:style w:type="character" w:customStyle="1" w:styleId="11">
    <w:name w:val="כותרת 1 תו1"/>
    <w:aliases w:val="כותרת 1 תו תו תו,Heading 1 תו תו,H2 תו,Heading תו,Aharoni 32 underline תו,כותרת על תו,כותרת מודגשת עם קו תו,b1 תו,Top 1 תו,כותרת1 תו,ראש פרק תו"/>
    <w:link w:val="10"/>
    <w:uiPriority w:val="9"/>
    <w:rsid w:val="004A036E"/>
    <w:rPr>
      <w:rFonts w:ascii="Times New Roman" w:eastAsia="Times New Roman" w:hAnsi="Times New Roman" w:cs="David"/>
      <w:b/>
      <w:bCs/>
      <w:kern w:val="40"/>
      <w:sz w:val="32"/>
      <w:szCs w:val="28"/>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B51EEB"/>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B51EEB"/>
    <w:rPr>
      <w:color w:val="000000"/>
      <w:sz w:val="24"/>
    </w:rPr>
  </w:style>
  <w:style w:type="character" w:customStyle="1" w:styleId="-">
    <w:name w:val="רגיל-דוד תו"/>
    <w:link w:val="-0"/>
    <w:uiPriority w:val="99"/>
    <w:locked/>
    <w:rsid w:val="00B51EEB"/>
    <w:rPr>
      <w:sz w:val="24"/>
      <w:lang w:eastAsia="he-IL"/>
    </w:rPr>
  </w:style>
  <w:style w:type="paragraph" w:customStyle="1" w:styleId="-0">
    <w:name w:val="רגיל-דוד"/>
    <w:link w:val="-"/>
    <w:uiPriority w:val="99"/>
    <w:rsid w:val="00B51EEB"/>
    <w:pPr>
      <w:widowControl w:val="0"/>
      <w:autoSpaceDE w:val="0"/>
      <w:autoSpaceDN w:val="0"/>
      <w:adjustRightInd w:val="0"/>
      <w:spacing w:after="0" w:line="240" w:lineRule="auto"/>
    </w:pPr>
    <w:rPr>
      <w:sz w:val="24"/>
      <w:lang w:eastAsia="he-IL"/>
    </w:rPr>
  </w:style>
  <w:style w:type="paragraph" w:styleId="af8">
    <w:name w:val="footnote text"/>
    <w:basedOn w:val="a5"/>
    <w:link w:val="af9"/>
    <w:rsid w:val="00B51EEB"/>
    <w:pPr>
      <w:spacing w:after="0" w:line="360" w:lineRule="auto"/>
    </w:pPr>
    <w:rPr>
      <w:spacing w:val="20"/>
      <w:sz w:val="20"/>
      <w:szCs w:val="20"/>
    </w:rPr>
  </w:style>
  <w:style w:type="character" w:customStyle="1" w:styleId="af9">
    <w:name w:val="טקסט הערת שוליים תו"/>
    <w:basedOn w:val="a7"/>
    <w:link w:val="af8"/>
    <w:rsid w:val="00B51EEB"/>
    <w:rPr>
      <w:rFonts w:ascii="Times New Roman" w:eastAsia="Times New Roman" w:hAnsi="Times New Roman" w:cs="David"/>
      <w:spacing w:val="20"/>
      <w:sz w:val="20"/>
      <w:szCs w:val="20"/>
    </w:rPr>
  </w:style>
  <w:style w:type="character" w:styleId="afa">
    <w:name w:val="footnote reference"/>
    <w:rsid w:val="00B51EEB"/>
    <w:rPr>
      <w:rFonts w:cs="Times New Roman"/>
      <w:vertAlign w:val="superscript"/>
    </w:rPr>
  </w:style>
  <w:style w:type="character" w:styleId="afb">
    <w:name w:val="page number"/>
    <w:rsid w:val="00B51EEB"/>
    <w:rPr>
      <w:rFonts w:cs="Times New Roman"/>
    </w:rPr>
  </w:style>
  <w:style w:type="paragraph" w:styleId="afc">
    <w:name w:val="annotation subject"/>
    <w:basedOn w:val="af5"/>
    <w:next w:val="af5"/>
    <w:link w:val="afd"/>
    <w:rsid w:val="00B51EEB"/>
    <w:pPr>
      <w:spacing w:before="0" w:line="360" w:lineRule="auto"/>
      <w:jc w:val="left"/>
    </w:pPr>
    <w:rPr>
      <w:rFonts w:cs="Times New Roman"/>
      <w:b/>
      <w:bCs/>
      <w:noProof w:val="0"/>
      <w:lang w:eastAsia="ko-KR"/>
    </w:rPr>
  </w:style>
  <w:style w:type="character" w:customStyle="1" w:styleId="afd">
    <w:name w:val="נושא הערה תו"/>
    <w:basedOn w:val="af6"/>
    <w:link w:val="afc"/>
    <w:rsid w:val="00B51EEB"/>
    <w:rPr>
      <w:rFonts w:ascii="Times New Roman" w:eastAsia="Times New Roman" w:hAnsi="Times New Roman" w:cs="Times New Roman"/>
      <w:b/>
      <w:bCs/>
      <w:noProof/>
      <w:sz w:val="20"/>
      <w:szCs w:val="20"/>
      <w:lang w:eastAsia="ko-KR"/>
    </w:rPr>
  </w:style>
  <w:style w:type="paragraph" w:styleId="afe">
    <w:name w:val="Revision"/>
    <w:hidden/>
    <w:uiPriority w:val="99"/>
    <w:semiHidden/>
    <w:rsid w:val="00B51EEB"/>
    <w:pPr>
      <w:spacing w:after="0" w:line="240" w:lineRule="auto"/>
    </w:pPr>
    <w:rPr>
      <w:rFonts w:ascii="Times New Roman" w:eastAsia="Times New Roman" w:hAnsi="Times New Roman" w:cs="Times New Roman"/>
      <w:sz w:val="24"/>
      <w:szCs w:val="24"/>
    </w:rPr>
  </w:style>
  <w:style w:type="paragraph" w:styleId="aff">
    <w:name w:val="TOC Heading"/>
    <w:basedOn w:val="10"/>
    <w:next w:val="a5"/>
    <w:uiPriority w:val="39"/>
    <w:qFormat/>
    <w:rsid w:val="00B51EEB"/>
    <w:pPr>
      <w:keepNext/>
      <w:keepLines/>
      <w:widowControl/>
      <w:spacing w:before="480" w:line="276" w:lineRule="auto"/>
      <w:ind w:left="0" w:firstLine="0"/>
      <w:jc w:val="left"/>
      <w:outlineLvl w:val="9"/>
    </w:pPr>
    <w:rPr>
      <w:rFonts w:ascii="Cambria" w:hAnsi="Cambria" w:cs="Times New Roman"/>
      <w:bCs w:val="0"/>
      <w:i/>
      <w:iCs/>
      <w:caps/>
      <w:color w:val="365F91"/>
      <w:kern w:val="0"/>
      <w:sz w:val="28"/>
      <w:u w:val="single"/>
      <w:lang w:eastAsia="en-US"/>
    </w:rPr>
  </w:style>
  <w:style w:type="paragraph" w:styleId="aff0">
    <w:name w:val="Title"/>
    <w:basedOn w:val="a5"/>
    <w:next w:val="a5"/>
    <w:link w:val="aff1"/>
    <w:qFormat/>
    <w:rsid w:val="00B51EEB"/>
    <w:pPr>
      <w:spacing w:before="240" w:after="60" w:line="360" w:lineRule="auto"/>
      <w:jc w:val="center"/>
      <w:outlineLvl w:val="0"/>
    </w:pPr>
    <w:rPr>
      <w:rFonts w:ascii="Cambria" w:hAnsi="Cambria" w:cs="Times New Roman"/>
      <w:b/>
      <w:bCs/>
      <w:kern w:val="28"/>
      <w:sz w:val="32"/>
      <w:szCs w:val="32"/>
      <w:lang w:eastAsia="ko-KR"/>
    </w:rPr>
  </w:style>
  <w:style w:type="character" w:customStyle="1" w:styleId="aff1">
    <w:name w:val="כותרת טקסט תו"/>
    <w:basedOn w:val="a7"/>
    <w:link w:val="aff0"/>
    <w:rsid w:val="00B51EEB"/>
    <w:rPr>
      <w:rFonts w:ascii="Cambria" w:eastAsia="Times New Roman" w:hAnsi="Cambria" w:cs="Times New Roman"/>
      <w:b/>
      <w:bCs/>
      <w:kern w:val="28"/>
      <w:sz w:val="32"/>
      <w:szCs w:val="32"/>
      <w:lang w:eastAsia="ko-KR"/>
    </w:rPr>
  </w:style>
  <w:style w:type="paragraph" w:customStyle="1" w:styleId="RonnyBase">
    <w:name w:val="RonnyBase"/>
    <w:uiPriority w:val="99"/>
    <w:rsid w:val="00B51EEB"/>
    <w:pPr>
      <w:keepLines/>
      <w:bidi/>
      <w:spacing w:before="120" w:after="0" w:line="240" w:lineRule="auto"/>
      <w:jc w:val="both"/>
    </w:pPr>
    <w:rPr>
      <w:rFonts w:ascii="Times New Roman" w:eastAsia="Times New Roman" w:hAnsi="Times New Roman" w:cs="David"/>
      <w:sz w:val="20"/>
      <w:szCs w:val="20"/>
    </w:rPr>
  </w:style>
  <w:style w:type="paragraph" w:styleId="aff2">
    <w:name w:val="Body Text Indent"/>
    <w:basedOn w:val="a5"/>
    <w:link w:val="aff3"/>
    <w:rsid w:val="00B51EEB"/>
    <w:pPr>
      <w:spacing w:after="0" w:line="240" w:lineRule="auto"/>
      <w:ind w:left="360"/>
      <w:jc w:val="center"/>
    </w:pPr>
    <w:rPr>
      <w:rFonts w:cs="Times New Roman"/>
      <w:sz w:val="20"/>
      <w:szCs w:val="24"/>
    </w:rPr>
  </w:style>
  <w:style w:type="character" w:customStyle="1" w:styleId="aff3">
    <w:name w:val="כניסה בגוף טקסט תו"/>
    <w:basedOn w:val="a7"/>
    <w:link w:val="aff2"/>
    <w:rsid w:val="00B51EEB"/>
    <w:rPr>
      <w:rFonts w:ascii="Times New Roman" w:eastAsia="Times New Roman" w:hAnsi="Times New Roman" w:cs="Times New Roman"/>
      <w:sz w:val="20"/>
      <w:szCs w:val="24"/>
      <w:lang w:eastAsia="he-IL"/>
    </w:rPr>
  </w:style>
  <w:style w:type="paragraph" w:customStyle="1" w:styleId="Oded">
    <w:name w:val="Oded"/>
    <w:uiPriority w:val="99"/>
    <w:rsid w:val="00B51EEB"/>
    <w:pPr>
      <w:spacing w:after="0" w:line="360" w:lineRule="auto"/>
      <w:jc w:val="both"/>
    </w:pPr>
    <w:rPr>
      <w:rFonts w:ascii="Courier New" w:eastAsia="Times New Roman" w:hAnsi="Courier New" w:cs="David"/>
      <w:sz w:val="24"/>
      <w:szCs w:val="24"/>
      <w:lang w:eastAsia="he-IL"/>
    </w:rPr>
  </w:style>
  <w:style w:type="paragraph" w:customStyle="1" w:styleId="15">
    <w:name w:val="פיסקת רשימה1"/>
    <w:basedOn w:val="a5"/>
    <w:rsid w:val="00B51EEB"/>
    <w:pPr>
      <w:spacing w:after="0" w:line="360" w:lineRule="auto"/>
      <w:ind w:left="720" w:firstLine="720"/>
    </w:pPr>
    <w:rPr>
      <w:rFonts w:cs="Times New Roman"/>
      <w:sz w:val="24"/>
      <w:szCs w:val="24"/>
    </w:rPr>
  </w:style>
  <w:style w:type="paragraph" w:customStyle="1" w:styleId="a1">
    <w:name w:val="כותרת סעיף"/>
    <w:basedOn w:val="a5"/>
    <w:rsid w:val="00B51EEB"/>
    <w:pPr>
      <w:numPr>
        <w:numId w:val="20"/>
      </w:numPr>
      <w:spacing w:before="240" w:after="0" w:line="360" w:lineRule="auto"/>
    </w:pPr>
    <w:rPr>
      <w:rFonts w:ascii="Arial" w:hAnsi="Arial" w:cs="Arial"/>
      <w:b/>
      <w:bCs/>
      <w:color w:val="1B3461"/>
    </w:rPr>
  </w:style>
  <w:style w:type="paragraph" w:customStyle="1" w:styleId="a2">
    <w:name w:val="טקסט סעיף תו תו תו תו תו תו"/>
    <w:basedOn w:val="a5"/>
    <w:uiPriority w:val="99"/>
    <w:rsid w:val="00B51EEB"/>
    <w:pPr>
      <w:numPr>
        <w:ilvl w:val="1"/>
        <w:numId w:val="20"/>
      </w:numPr>
      <w:spacing w:after="0" w:line="360" w:lineRule="auto"/>
    </w:pPr>
    <w:rPr>
      <w:rFonts w:ascii="Arial" w:hAnsi="Arial" w:cs="Arial"/>
    </w:rPr>
  </w:style>
  <w:style w:type="paragraph" w:customStyle="1" w:styleId="a3">
    <w:name w:val="תת סעיף"/>
    <w:basedOn w:val="a5"/>
    <w:uiPriority w:val="99"/>
    <w:rsid w:val="00B51EEB"/>
    <w:pPr>
      <w:numPr>
        <w:ilvl w:val="2"/>
        <w:numId w:val="20"/>
      </w:numPr>
      <w:spacing w:after="0" w:line="360" w:lineRule="auto"/>
    </w:pPr>
    <w:rPr>
      <w:rFonts w:cs="Arial"/>
    </w:rPr>
  </w:style>
  <w:style w:type="paragraph" w:customStyle="1" w:styleId="1">
    <w:name w:val="תת סעיף1"/>
    <w:basedOn w:val="a3"/>
    <w:uiPriority w:val="99"/>
    <w:rsid w:val="00B51EEB"/>
    <w:pPr>
      <w:numPr>
        <w:ilvl w:val="3"/>
      </w:numPr>
    </w:pPr>
  </w:style>
  <w:style w:type="paragraph" w:customStyle="1" w:styleId="aff4">
    <w:name w:val="טקסט סעיף מודגש"/>
    <w:basedOn w:val="a2"/>
    <w:link w:val="aff5"/>
    <w:uiPriority w:val="99"/>
    <w:rsid w:val="00B51EEB"/>
    <w:rPr>
      <w:b/>
      <w:bCs/>
    </w:rPr>
  </w:style>
  <w:style w:type="character" w:customStyle="1" w:styleId="aff5">
    <w:name w:val="טקסט סעיף מודגש תו"/>
    <w:link w:val="aff4"/>
    <w:uiPriority w:val="99"/>
    <w:locked/>
    <w:rsid w:val="00B51EEB"/>
    <w:rPr>
      <w:rFonts w:ascii="Arial" w:eastAsia="Times New Roman" w:hAnsi="Arial" w:cs="Arial"/>
      <w:b/>
      <w:bCs/>
      <w:lang w:eastAsia="he-IL"/>
    </w:rPr>
  </w:style>
  <w:style w:type="numbering" w:styleId="111111">
    <w:name w:val="Outline List 2"/>
    <w:basedOn w:val="a9"/>
    <w:unhideWhenUsed/>
    <w:rsid w:val="00B51EEB"/>
    <w:pPr>
      <w:numPr>
        <w:numId w:val="19"/>
      </w:numPr>
    </w:pPr>
  </w:style>
  <w:style w:type="paragraph" w:customStyle="1" w:styleId="xl30">
    <w:name w:val="xl30"/>
    <w:basedOn w:val="a5"/>
    <w:rsid w:val="00B51EEB"/>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hint="cs"/>
      <w:b/>
      <w:bCs/>
      <w:color w:val="000000"/>
      <w:sz w:val="24"/>
      <w:szCs w:val="24"/>
    </w:rPr>
  </w:style>
  <w:style w:type="paragraph" w:styleId="aff6">
    <w:name w:val="Body Text"/>
    <w:basedOn w:val="a5"/>
    <w:link w:val="aff7"/>
    <w:qFormat/>
    <w:rsid w:val="00B51EEB"/>
    <w:pPr>
      <w:spacing w:after="0" w:line="240" w:lineRule="auto"/>
    </w:pPr>
    <w:rPr>
      <w:rFonts w:cs="Narkisim"/>
      <w:sz w:val="20"/>
      <w:szCs w:val="28"/>
    </w:rPr>
  </w:style>
  <w:style w:type="character" w:customStyle="1" w:styleId="aff7">
    <w:name w:val="גוף טקסט תו"/>
    <w:basedOn w:val="a7"/>
    <w:link w:val="aff6"/>
    <w:rsid w:val="00B51EEB"/>
    <w:rPr>
      <w:rFonts w:ascii="Times New Roman" w:eastAsia="Times New Roman" w:hAnsi="Times New Roman" w:cs="Narkisim"/>
      <w:sz w:val="20"/>
      <w:szCs w:val="28"/>
    </w:rPr>
  </w:style>
  <w:style w:type="paragraph" w:styleId="24">
    <w:name w:val="Body Text Indent 2"/>
    <w:basedOn w:val="a5"/>
    <w:link w:val="25"/>
    <w:rsid w:val="00B51EEB"/>
    <w:pPr>
      <w:spacing w:after="120" w:line="480" w:lineRule="auto"/>
      <w:ind w:left="283"/>
    </w:pPr>
    <w:rPr>
      <w:rFonts w:cs="Times New Roman"/>
      <w:sz w:val="24"/>
      <w:szCs w:val="24"/>
    </w:rPr>
  </w:style>
  <w:style w:type="character" w:customStyle="1" w:styleId="25">
    <w:name w:val="כניסה בגוף טקסט 2 תו"/>
    <w:basedOn w:val="a7"/>
    <w:link w:val="24"/>
    <w:rsid w:val="00B51EEB"/>
    <w:rPr>
      <w:rFonts w:ascii="Times New Roman" w:eastAsia="Times New Roman" w:hAnsi="Times New Roman" w:cs="Times New Roman"/>
      <w:sz w:val="24"/>
      <w:szCs w:val="24"/>
    </w:rPr>
  </w:style>
  <w:style w:type="paragraph" w:styleId="aff8">
    <w:name w:val="Block Text"/>
    <w:basedOn w:val="a5"/>
    <w:rsid w:val="00B51EEB"/>
    <w:pPr>
      <w:spacing w:after="0" w:line="240" w:lineRule="auto"/>
      <w:ind w:left="720" w:hanging="720"/>
    </w:pPr>
    <w:rPr>
      <w:rFonts w:cs="Narkisim"/>
      <w:sz w:val="28"/>
      <w:szCs w:val="28"/>
    </w:rPr>
  </w:style>
  <w:style w:type="paragraph" w:customStyle="1" w:styleId="16">
    <w:name w:val="טקסט בלונים1"/>
    <w:basedOn w:val="a5"/>
    <w:rsid w:val="00B51EEB"/>
    <w:pPr>
      <w:spacing w:after="0" w:line="240" w:lineRule="auto"/>
    </w:pPr>
    <w:rPr>
      <w:rFonts w:ascii="Tahoma" w:hAnsi="Tahoma" w:cs="Tahoma"/>
      <w:sz w:val="16"/>
      <w:szCs w:val="16"/>
    </w:rPr>
  </w:style>
  <w:style w:type="character" w:styleId="FollowedHyperlink">
    <w:name w:val="FollowedHyperlink"/>
    <w:uiPriority w:val="99"/>
    <w:rsid w:val="00B51EEB"/>
    <w:rPr>
      <w:color w:val="800080"/>
      <w:u w:val="single"/>
    </w:rPr>
  </w:style>
  <w:style w:type="paragraph" w:customStyle="1" w:styleId="BalloonText1">
    <w:name w:val="Balloon Text1"/>
    <w:basedOn w:val="a5"/>
    <w:semiHidden/>
    <w:rsid w:val="00B51EEB"/>
    <w:pPr>
      <w:spacing w:after="0" w:line="240" w:lineRule="auto"/>
    </w:pPr>
    <w:rPr>
      <w:rFonts w:ascii="Tahoma" w:hAnsi="Tahoma" w:cs="Tahoma"/>
      <w:sz w:val="16"/>
      <w:szCs w:val="16"/>
    </w:rPr>
  </w:style>
  <w:style w:type="paragraph" w:customStyle="1" w:styleId="Para1">
    <w:name w:val="Para1"/>
    <w:basedOn w:val="a5"/>
    <w:rsid w:val="00B51EEB"/>
    <w:pPr>
      <w:tabs>
        <w:tab w:val="left" w:pos="1800"/>
      </w:tabs>
      <w:overflowPunct w:val="0"/>
      <w:autoSpaceDE w:val="0"/>
      <w:autoSpaceDN w:val="0"/>
      <w:adjustRightInd w:val="0"/>
      <w:spacing w:after="0" w:line="240" w:lineRule="auto"/>
      <w:ind w:left="567"/>
      <w:textAlignment w:val="baseline"/>
    </w:pPr>
    <w:rPr>
      <w:rFonts w:cs="FrankRuehl"/>
      <w:noProof/>
      <w:sz w:val="24"/>
      <w:szCs w:val="26"/>
    </w:rPr>
  </w:style>
  <w:style w:type="paragraph" w:customStyle="1" w:styleId="Para2">
    <w:name w:val="Para2"/>
    <w:basedOn w:val="a5"/>
    <w:rsid w:val="00B51EEB"/>
    <w:pPr>
      <w:tabs>
        <w:tab w:val="left" w:pos="1800"/>
      </w:tabs>
      <w:overflowPunct w:val="0"/>
      <w:autoSpaceDE w:val="0"/>
      <w:autoSpaceDN w:val="0"/>
      <w:adjustRightInd w:val="0"/>
      <w:spacing w:after="0" w:line="240" w:lineRule="auto"/>
      <w:ind w:left="567"/>
      <w:textAlignment w:val="baseline"/>
    </w:pPr>
    <w:rPr>
      <w:rFonts w:cs="FrankRuehl"/>
      <w:noProof/>
      <w:sz w:val="24"/>
      <w:szCs w:val="26"/>
    </w:rPr>
  </w:style>
  <w:style w:type="paragraph" w:styleId="35">
    <w:name w:val="List Continue 3"/>
    <w:basedOn w:val="a5"/>
    <w:rsid w:val="00B51EEB"/>
    <w:pPr>
      <w:overflowPunct w:val="0"/>
      <w:autoSpaceDE w:val="0"/>
      <w:autoSpaceDN w:val="0"/>
      <w:adjustRightInd w:val="0"/>
      <w:spacing w:after="120" w:line="240" w:lineRule="auto"/>
      <w:ind w:left="849"/>
      <w:textAlignment w:val="baseline"/>
    </w:pPr>
    <w:rPr>
      <w:rFonts w:cs="FrankRuehl"/>
      <w:sz w:val="20"/>
      <w:szCs w:val="26"/>
    </w:rPr>
  </w:style>
  <w:style w:type="paragraph" w:customStyle="1" w:styleId="Memo">
    <w:name w:val="Memo"/>
    <w:basedOn w:val="a5"/>
    <w:rsid w:val="00B51EEB"/>
    <w:pPr>
      <w:overflowPunct w:val="0"/>
      <w:autoSpaceDE w:val="0"/>
      <w:autoSpaceDN w:val="0"/>
      <w:adjustRightInd w:val="0"/>
      <w:spacing w:after="0" w:line="240" w:lineRule="auto"/>
      <w:ind w:left="5760"/>
      <w:textAlignment w:val="baseline"/>
    </w:pPr>
    <w:rPr>
      <w:rFonts w:cs="FrankRuehl"/>
      <w:sz w:val="20"/>
      <w:szCs w:val="26"/>
    </w:rPr>
  </w:style>
  <w:style w:type="paragraph" w:customStyle="1" w:styleId="Reference">
    <w:name w:val="Reference"/>
    <w:basedOn w:val="a5"/>
    <w:rsid w:val="00B51EEB"/>
    <w:pPr>
      <w:tabs>
        <w:tab w:val="left" w:pos="1474"/>
      </w:tabs>
      <w:overflowPunct w:val="0"/>
      <w:autoSpaceDE w:val="0"/>
      <w:autoSpaceDN w:val="0"/>
      <w:adjustRightInd w:val="0"/>
      <w:spacing w:after="0" w:line="240" w:lineRule="auto"/>
      <w:ind w:left="1650" w:hanging="992"/>
      <w:textAlignment w:val="baseline"/>
    </w:pPr>
    <w:rPr>
      <w:rFonts w:cs="FrankRuehl"/>
      <w:sz w:val="20"/>
      <w:szCs w:val="26"/>
    </w:rPr>
  </w:style>
  <w:style w:type="paragraph" w:customStyle="1" w:styleId="Sign">
    <w:name w:val="Sign"/>
    <w:basedOn w:val="a5"/>
    <w:rsid w:val="00B51EEB"/>
    <w:pPr>
      <w:overflowPunct w:val="0"/>
      <w:autoSpaceDE w:val="0"/>
      <w:autoSpaceDN w:val="0"/>
      <w:adjustRightInd w:val="0"/>
      <w:spacing w:after="0" w:line="240" w:lineRule="auto"/>
      <w:ind w:left="3493"/>
      <w:jc w:val="center"/>
      <w:textAlignment w:val="baseline"/>
    </w:pPr>
    <w:rPr>
      <w:rFonts w:cs="FrankRuehl"/>
      <w:sz w:val="20"/>
      <w:szCs w:val="26"/>
    </w:rPr>
  </w:style>
  <w:style w:type="paragraph" w:customStyle="1" w:styleId="About">
    <w:name w:val="About"/>
    <w:basedOn w:val="a5"/>
    <w:rsid w:val="00B51EEB"/>
    <w:pPr>
      <w:overflowPunct w:val="0"/>
      <w:autoSpaceDE w:val="0"/>
      <w:autoSpaceDN w:val="0"/>
      <w:adjustRightInd w:val="0"/>
      <w:spacing w:after="0" w:line="240" w:lineRule="auto"/>
      <w:ind w:left="658" w:hanging="658"/>
      <w:textAlignment w:val="baseline"/>
    </w:pPr>
    <w:rPr>
      <w:rFonts w:cs="FrankRuehl"/>
      <w:sz w:val="20"/>
      <w:szCs w:val="26"/>
    </w:rPr>
  </w:style>
  <w:style w:type="paragraph" w:styleId="aff9">
    <w:name w:val="Subtitle"/>
    <w:basedOn w:val="a5"/>
    <w:link w:val="affa"/>
    <w:qFormat/>
    <w:rsid w:val="00B51EEB"/>
    <w:pPr>
      <w:autoSpaceDE w:val="0"/>
      <w:autoSpaceDN w:val="0"/>
      <w:spacing w:after="0" w:line="240" w:lineRule="auto"/>
      <w:jc w:val="center"/>
    </w:pPr>
    <w:rPr>
      <w:b/>
      <w:bCs/>
      <w:noProof/>
      <w:sz w:val="20"/>
      <w:szCs w:val="28"/>
    </w:rPr>
  </w:style>
  <w:style w:type="character" w:customStyle="1" w:styleId="affa">
    <w:name w:val="כותרת משנה תו"/>
    <w:basedOn w:val="a7"/>
    <w:link w:val="aff9"/>
    <w:rsid w:val="00B51EEB"/>
    <w:rPr>
      <w:rFonts w:ascii="Times New Roman" w:eastAsia="Times New Roman" w:hAnsi="Times New Roman" w:cs="David"/>
      <w:b/>
      <w:bCs/>
      <w:noProof/>
      <w:sz w:val="20"/>
      <w:szCs w:val="28"/>
    </w:rPr>
  </w:style>
  <w:style w:type="paragraph" w:styleId="26">
    <w:name w:val="Body Text 2"/>
    <w:basedOn w:val="a5"/>
    <w:link w:val="27"/>
    <w:rsid w:val="00B51EEB"/>
    <w:pPr>
      <w:autoSpaceDE w:val="0"/>
      <w:autoSpaceDN w:val="0"/>
      <w:spacing w:after="0" w:line="300" w:lineRule="atLeast"/>
      <w:ind w:left="2268"/>
    </w:pPr>
    <w:rPr>
      <w:szCs w:val="24"/>
    </w:rPr>
  </w:style>
  <w:style w:type="character" w:customStyle="1" w:styleId="27">
    <w:name w:val="גוף טקסט 2 תו"/>
    <w:basedOn w:val="a7"/>
    <w:link w:val="26"/>
    <w:rsid w:val="00B51EEB"/>
    <w:rPr>
      <w:rFonts w:ascii="Times New Roman" w:eastAsia="Times New Roman" w:hAnsi="Times New Roman" w:cs="David"/>
      <w:szCs w:val="24"/>
    </w:rPr>
  </w:style>
  <w:style w:type="paragraph" w:styleId="affb">
    <w:name w:val="caption"/>
    <w:basedOn w:val="a5"/>
    <w:next w:val="a5"/>
    <w:qFormat/>
    <w:rsid w:val="00B51EEB"/>
    <w:pPr>
      <w:autoSpaceDE w:val="0"/>
      <w:autoSpaceDN w:val="0"/>
      <w:spacing w:after="0" w:line="240" w:lineRule="auto"/>
      <w:ind w:left="1043"/>
    </w:pPr>
    <w:rPr>
      <w:b/>
      <w:bCs/>
      <w:u w:val="single"/>
    </w:rPr>
  </w:style>
  <w:style w:type="table" w:styleId="17">
    <w:name w:val="Table Grid 1"/>
    <w:basedOn w:val="a8"/>
    <w:rsid w:val="00B51EEB"/>
    <w:pPr>
      <w:autoSpaceDE w:val="0"/>
      <w:autoSpaceDN w:val="0"/>
      <w:bidi/>
      <w:spacing w:after="0" w:line="240" w:lineRule="auto"/>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c">
    <w:name w:val="Document Map"/>
    <w:basedOn w:val="a5"/>
    <w:link w:val="affd"/>
    <w:rsid w:val="00B51EEB"/>
    <w:pPr>
      <w:widowControl w:val="0"/>
      <w:shd w:val="clear" w:color="auto" w:fill="000080"/>
      <w:spacing w:after="0" w:line="240" w:lineRule="auto"/>
    </w:pPr>
    <w:rPr>
      <w:rFonts w:ascii="Tahoma" w:hAnsi="Tahoma" w:cs="Miriam"/>
      <w:sz w:val="20"/>
      <w:szCs w:val="24"/>
    </w:rPr>
  </w:style>
  <w:style w:type="character" w:customStyle="1" w:styleId="affd">
    <w:name w:val="מפת מסמך תו"/>
    <w:basedOn w:val="a7"/>
    <w:link w:val="affc"/>
    <w:rsid w:val="00B51EEB"/>
    <w:rPr>
      <w:rFonts w:ascii="Tahoma" w:eastAsia="Times New Roman" w:hAnsi="Tahoma" w:cs="Miriam"/>
      <w:sz w:val="20"/>
      <w:szCs w:val="24"/>
      <w:shd w:val="clear" w:color="auto" w:fill="000080"/>
      <w:lang w:eastAsia="he-IL"/>
    </w:rPr>
  </w:style>
  <w:style w:type="paragraph" w:customStyle="1" w:styleId="BlockQuotation">
    <w:name w:val="Block Quotation"/>
    <w:basedOn w:val="a5"/>
    <w:autoRedefine/>
    <w:rsid w:val="00B51EEB"/>
    <w:pPr>
      <w:widowControl w:val="0"/>
      <w:spacing w:after="0" w:line="360" w:lineRule="auto"/>
      <w:ind w:left="720" w:hanging="495"/>
    </w:pPr>
    <w:rPr>
      <w:rFonts w:ascii="David" w:hAnsi="David" w:cs="Miriam"/>
      <w:sz w:val="20"/>
      <w:szCs w:val="24"/>
    </w:rPr>
  </w:style>
  <w:style w:type="paragraph" w:styleId="36">
    <w:name w:val="Body Text 3"/>
    <w:basedOn w:val="a5"/>
    <w:link w:val="37"/>
    <w:rsid w:val="00B51EEB"/>
    <w:pPr>
      <w:spacing w:after="0" w:line="240" w:lineRule="auto"/>
    </w:pPr>
    <w:rPr>
      <w:sz w:val="24"/>
      <w:szCs w:val="20"/>
    </w:rPr>
  </w:style>
  <w:style w:type="character" w:customStyle="1" w:styleId="37">
    <w:name w:val="גוף טקסט 3 תו"/>
    <w:basedOn w:val="a7"/>
    <w:link w:val="36"/>
    <w:rsid w:val="00B51EEB"/>
    <w:rPr>
      <w:rFonts w:ascii="Times New Roman" w:eastAsia="Times New Roman" w:hAnsi="Times New Roman" w:cs="David"/>
      <w:sz w:val="24"/>
      <w:szCs w:val="20"/>
      <w:lang w:eastAsia="he-IL"/>
    </w:rPr>
  </w:style>
  <w:style w:type="paragraph" w:customStyle="1" w:styleId="font5">
    <w:name w:val="font5"/>
    <w:basedOn w:val="a5"/>
    <w:rsid w:val="00B51EEB"/>
    <w:pPr>
      <w:spacing w:before="100" w:beforeAutospacing="1" w:after="100" w:afterAutospacing="1" w:line="240" w:lineRule="auto"/>
    </w:pPr>
    <w:rPr>
      <w:rFonts w:ascii="Arial Unicode MS" w:eastAsia="Arial Unicode MS" w:hAnsi="Arial Unicode MS" w:hint="cs"/>
      <w:b/>
      <w:bCs/>
      <w:color w:val="000000"/>
      <w:sz w:val="24"/>
      <w:szCs w:val="24"/>
    </w:rPr>
  </w:style>
  <w:style w:type="paragraph" w:customStyle="1" w:styleId="xl24">
    <w:name w:val="xl24"/>
    <w:basedOn w:val="a5"/>
    <w:rsid w:val="00B51EEB"/>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hint="cs"/>
      <w:b/>
      <w:bCs/>
      <w:color w:val="000000"/>
      <w:sz w:val="24"/>
      <w:szCs w:val="24"/>
    </w:rPr>
  </w:style>
  <w:style w:type="paragraph" w:customStyle="1" w:styleId="xl25">
    <w:name w:val="xl25"/>
    <w:basedOn w:val="a5"/>
    <w:rsid w:val="00B51EEB"/>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hint="cs"/>
      <w:b/>
      <w:bCs/>
      <w:color w:val="000000"/>
      <w:sz w:val="24"/>
      <w:szCs w:val="24"/>
    </w:rPr>
  </w:style>
  <w:style w:type="paragraph" w:customStyle="1" w:styleId="xl26">
    <w:name w:val="xl26"/>
    <w:basedOn w:val="a5"/>
    <w:rsid w:val="00B51EEB"/>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5"/>
    <w:rsid w:val="00B51EEB"/>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28">
    <w:name w:val="xl28"/>
    <w:basedOn w:val="a5"/>
    <w:rsid w:val="00B51EEB"/>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29">
    <w:name w:val="xl29"/>
    <w:basedOn w:val="a5"/>
    <w:rsid w:val="00B51EE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31">
    <w:name w:val="xl31"/>
    <w:basedOn w:val="a5"/>
    <w:rsid w:val="00B51EEB"/>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5"/>
    <w:rsid w:val="00B51EEB"/>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5"/>
    <w:rsid w:val="00B51EEB"/>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rPr>
  </w:style>
  <w:style w:type="paragraph" w:customStyle="1" w:styleId="xl34">
    <w:name w:val="xl34"/>
    <w:basedOn w:val="a5"/>
    <w:rsid w:val="00B51EEB"/>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sz w:val="24"/>
      <w:szCs w:val="24"/>
    </w:rPr>
  </w:style>
  <w:style w:type="paragraph" w:customStyle="1" w:styleId="xl35">
    <w:name w:val="xl35"/>
    <w:basedOn w:val="a5"/>
    <w:rsid w:val="00B51EEB"/>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5"/>
    <w:rsid w:val="00B51EEB"/>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sz w:val="24"/>
      <w:szCs w:val="24"/>
    </w:rPr>
  </w:style>
  <w:style w:type="paragraph" w:customStyle="1" w:styleId="xl37">
    <w:name w:val="xl37"/>
    <w:basedOn w:val="a5"/>
    <w:rsid w:val="00B51EEB"/>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5"/>
    <w:rsid w:val="00B51EEB"/>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5"/>
    <w:rsid w:val="00B51EE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40">
    <w:name w:val="xl40"/>
    <w:basedOn w:val="a5"/>
    <w:rsid w:val="00B51EEB"/>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21">
    <w:name w:val="סגנון2"/>
    <w:basedOn w:val="a5"/>
    <w:qFormat/>
    <w:rsid w:val="00B51EEB"/>
    <w:pPr>
      <w:numPr>
        <w:numId w:val="21"/>
      </w:numPr>
      <w:spacing w:before="120" w:after="120" w:line="240" w:lineRule="auto"/>
    </w:pPr>
    <w:rPr>
      <w:b/>
      <w:noProof/>
      <w:sz w:val="20"/>
      <w:szCs w:val="24"/>
    </w:rPr>
  </w:style>
  <w:style w:type="numbering" w:customStyle="1" w:styleId="Style1">
    <w:name w:val="Style1"/>
    <w:rsid w:val="00B51EEB"/>
    <w:pPr>
      <w:numPr>
        <w:numId w:val="22"/>
      </w:numPr>
    </w:pPr>
  </w:style>
  <w:style w:type="numbering" w:customStyle="1" w:styleId="Style2">
    <w:name w:val="Style2"/>
    <w:rsid w:val="00B51EEB"/>
    <w:pPr>
      <w:numPr>
        <w:numId w:val="23"/>
      </w:numPr>
    </w:pPr>
  </w:style>
  <w:style w:type="paragraph" w:customStyle="1" w:styleId="a0">
    <w:name w:val="שניאור"/>
    <w:basedOn w:val="a5"/>
    <w:rsid w:val="00B51EEB"/>
    <w:pPr>
      <w:numPr>
        <w:numId w:val="24"/>
      </w:numPr>
      <w:spacing w:before="120" w:after="120" w:line="240" w:lineRule="auto"/>
      <w:ind w:right="0"/>
    </w:pPr>
    <w:rPr>
      <w:rFonts w:ascii="Tahoma" w:hAnsi="Tahoma" w:cs="Tahoma"/>
      <w:sz w:val="20"/>
      <w:szCs w:val="20"/>
    </w:rPr>
  </w:style>
  <w:style w:type="character" w:styleId="affe">
    <w:name w:val="Emphasis"/>
    <w:qFormat/>
    <w:rsid w:val="00B51EEB"/>
    <w:rPr>
      <w:i/>
      <w:iCs/>
    </w:rPr>
  </w:style>
  <w:style w:type="paragraph" w:customStyle="1" w:styleId="NormalPar">
    <w:name w:val="NormalPar"/>
    <w:rsid w:val="00B51EEB"/>
    <w:pPr>
      <w:bidi/>
      <w:spacing w:after="0" w:line="240" w:lineRule="auto"/>
    </w:pPr>
    <w:rPr>
      <w:rFonts w:ascii="Times New Roman" w:eastAsia="Times New Roman" w:hAnsi="Times New Roman" w:cs="David"/>
      <w:snapToGrid w:val="0"/>
      <w:sz w:val="24"/>
      <w:szCs w:val="24"/>
      <w:lang w:eastAsia="he-IL"/>
    </w:rPr>
  </w:style>
  <w:style w:type="table" w:styleId="42">
    <w:name w:val="Table List 4"/>
    <w:basedOn w:val="a8"/>
    <w:rsid w:val="00B51EEB"/>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5"/>
    <w:rsid w:val="00B51EEB"/>
    <w:pPr>
      <w:overflowPunct w:val="0"/>
      <w:autoSpaceDE w:val="0"/>
      <w:autoSpaceDN w:val="0"/>
      <w:adjustRightInd w:val="0"/>
      <w:spacing w:after="0" w:line="240" w:lineRule="auto"/>
      <w:ind w:left="658" w:hanging="658"/>
      <w:textAlignment w:val="baseline"/>
    </w:pPr>
    <w:rPr>
      <w:rFonts w:cs="FrankRuehl"/>
      <w:b/>
      <w:bCs/>
      <w:sz w:val="20"/>
      <w:szCs w:val="26"/>
    </w:rPr>
  </w:style>
  <w:style w:type="paragraph" w:customStyle="1" w:styleId="mnormal">
    <w:name w:val="mnormal"/>
    <w:basedOn w:val="a5"/>
    <w:rsid w:val="00B51EEB"/>
    <w:pPr>
      <w:spacing w:after="0" w:line="300" w:lineRule="atLeast"/>
    </w:pPr>
    <w:rPr>
      <w:noProof/>
      <w:sz w:val="26"/>
      <w:szCs w:val="26"/>
    </w:rPr>
  </w:style>
  <w:style w:type="paragraph" w:customStyle="1" w:styleId="afff">
    <w:name w:val="שניה משפטי"/>
    <w:basedOn w:val="a5"/>
    <w:rsid w:val="00B51EEB"/>
    <w:pPr>
      <w:spacing w:after="0" w:line="300" w:lineRule="atLeast"/>
      <w:ind w:left="1418" w:hanging="851"/>
    </w:pPr>
    <w:rPr>
      <w:noProof/>
      <w:sz w:val="26"/>
      <w:szCs w:val="26"/>
    </w:rPr>
  </w:style>
  <w:style w:type="paragraph" w:customStyle="1" w:styleId="afff0">
    <w:name w:val="שם הוראה"/>
    <w:basedOn w:val="a5"/>
    <w:rsid w:val="00B51EEB"/>
    <w:pPr>
      <w:spacing w:after="0" w:line="240" w:lineRule="auto"/>
    </w:pPr>
    <w:rPr>
      <w:rFonts w:ascii="Arial" w:hAnsi="Arial" w:cs="Arial"/>
      <w:b/>
      <w:bCs/>
      <w:color w:val="FFFFFF"/>
      <w:sz w:val="28"/>
      <w:szCs w:val="28"/>
    </w:rPr>
  </w:style>
  <w:style w:type="paragraph" w:customStyle="1" w:styleId="afff1">
    <w:name w:val="טקסט רץ טבלה עליונה"/>
    <w:basedOn w:val="a5"/>
    <w:rsid w:val="00B51EEB"/>
    <w:pPr>
      <w:spacing w:after="0" w:line="240" w:lineRule="auto"/>
    </w:pPr>
    <w:rPr>
      <w:rFonts w:ascii="Arial" w:hAnsi="Arial" w:cs="Arial"/>
      <w:sz w:val="20"/>
      <w:szCs w:val="20"/>
    </w:rPr>
  </w:style>
  <w:style w:type="table" w:styleId="28">
    <w:name w:val="Table Columns 2"/>
    <w:basedOn w:val="a8"/>
    <w:rsid w:val="00B51EEB"/>
    <w:pPr>
      <w:bidi/>
      <w:spacing w:after="0" w:line="240" w:lineRule="auto"/>
    </w:pPr>
    <w:rPr>
      <w:rFonts w:ascii="Times New Roman" w:eastAsia="Times New Roman" w:hAnsi="Times New Roman" w:cs="Miriam"/>
      <w:b/>
      <w:bCs/>
      <w:sz w:val="20"/>
      <w:szCs w:val="20"/>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8"/>
    <w:next w:val="ae"/>
    <w:uiPriority w:val="59"/>
    <w:rsid w:val="00B51EEB"/>
    <w:pPr>
      <w:spacing w:after="0" w:line="240" w:lineRule="auto"/>
      <w:ind w:firstLine="720"/>
      <w:jc w:val="both"/>
    </w:pPr>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8">
    <w:name w:val="סגנון1"/>
    <w:basedOn w:val="a5"/>
    <w:link w:val="19"/>
    <w:qFormat/>
    <w:rsid w:val="00B51EEB"/>
    <w:pPr>
      <w:spacing w:after="0" w:line="360" w:lineRule="auto"/>
      <w:jc w:val="center"/>
    </w:pPr>
    <w:rPr>
      <w:rFonts w:ascii="Calibri" w:eastAsia="Calibri" w:hAnsi="Calibri"/>
      <w:b/>
      <w:bCs/>
      <w:sz w:val="24"/>
      <w:szCs w:val="24"/>
      <w:u w:val="single"/>
    </w:rPr>
  </w:style>
  <w:style w:type="character" w:customStyle="1" w:styleId="19">
    <w:name w:val="סגנון1 תו"/>
    <w:link w:val="18"/>
    <w:locked/>
    <w:rsid w:val="00B51EEB"/>
    <w:rPr>
      <w:rFonts w:ascii="Calibri" w:eastAsia="Calibri" w:hAnsi="Calibri" w:cs="David"/>
      <w:b/>
      <w:bCs/>
      <w:sz w:val="24"/>
      <w:szCs w:val="24"/>
      <w:u w:val="single"/>
    </w:rPr>
  </w:style>
  <w:style w:type="paragraph" w:customStyle="1" w:styleId="38">
    <w:name w:val="סגנון3"/>
    <w:basedOn w:val="a5"/>
    <w:link w:val="39"/>
    <w:qFormat/>
    <w:rsid w:val="00B51EEB"/>
    <w:pPr>
      <w:spacing w:after="0" w:line="360" w:lineRule="auto"/>
      <w:ind w:left="720"/>
    </w:pPr>
    <w:rPr>
      <w:sz w:val="24"/>
      <w:szCs w:val="24"/>
    </w:rPr>
  </w:style>
  <w:style w:type="character" w:customStyle="1" w:styleId="39">
    <w:name w:val="סגנון3 תו"/>
    <w:link w:val="38"/>
    <w:rsid w:val="00B51EEB"/>
    <w:rPr>
      <w:rFonts w:ascii="Times New Roman" w:eastAsia="Times New Roman" w:hAnsi="Times New Roman" w:cs="David"/>
      <w:sz w:val="24"/>
      <w:szCs w:val="24"/>
    </w:rPr>
  </w:style>
  <w:style w:type="paragraph" w:styleId="afff2">
    <w:name w:val="endnote text"/>
    <w:basedOn w:val="a5"/>
    <w:link w:val="afff3"/>
    <w:rsid w:val="00B51EEB"/>
    <w:pPr>
      <w:spacing w:before="120" w:after="0"/>
    </w:pPr>
    <w:rPr>
      <w:noProof/>
      <w:sz w:val="20"/>
      <w:szCs w:val="20"/>
    </w:rPr>
  </w:style>
  <w:style w:type="character" w:customStyle="1" w:styleId="afff3">
    <w:name w:val="טקסט הערת סיום תו"/>
    <w:basedOn w:val="a7"/>
    <w:link w:val="afff2"/>
    <w:rsid w:val="00B51EEB"/>
    <w:rPr>
      <w:rFonts w:ascii="Times New Roman" w:eastAsia="Times New Roman" w:hAnsi="Times New Roman" w:cs="David"/>
      <w:noProof/>
      <w:sz w:val="20"/>
      <w:szCs w:val="20"/>
      <w:lang w:eastAsia="he-IL"/>
    </w:rPr>
  </w:style>
  <w:style w:type="character" w:styleId="afff4">
    <w:name w:val="endnote reference"/>
    <w:rsid w:val="00B51EEB"/>
    <w:rPr>
      <w:vertAlign w:val="superscript"/>
    </w:rPr>
  </w:style>
  <w:style w:type="table" w:styleId="-1">
    <w:name w:val="Table 3D effects 1"/>
    <w:basedOn w:val="a8"/>
    <w:rsid w:val="00B51EEB"/>
    <w:pPr>
      <w:bidi/>
      <w:spacing w:before="120" w:after="0" w:line="320" w:lineRule="atLeast"/>
      <w:jc w:val="both"/>
    </w:pPr>
    <w:rPr>
      <w:rFonts w:ascii="Times New Roman" w:eastAsia="Times New Roman" w:hAnsi="Times New Roman" w:cs="Times New Roman"/>
      <w:sz w:val="20"/>
      <w:szCs w:val="20"/>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8"/>
    <w:rsid w:val="00B51EEB"/>
    <w:pPr>
      <w:bidi/>
      <w:spacing w:before="120" w:after="0" w:line="320" w:lineRule="atLeast"/>
      <w:jc w:val="both"/>
    </w:pPr>
    <w:rPr>
      <w:rFonts w:ascii="Times New Roman" w:eastAsia="Times New Roman" w:hAnsi="Times New Roman" w:cs="Times New Roman"/>
      <w:sz w:val="20"/>
      <w:szCs w:val="20"/>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5">
    <w:name w:val="Strong"/>
    <w:basedOn w:val="a7"/>
    <w:uiPriority w:val="22"/>
    <w:qFormat/>
    <w:rsid w:val="00B51EEB"/>
    <w:rPr>
      <w:b/>
      <w:bCs/>
    </w:rPr>
  </w:style>
  <w:style w:type="paragraph" w:customStyle="1" w:styleId="c42">
    <w:name w:val="c42"/>
    <w:basedOn w:val="a5"/>
    <w:uiPriority w:val="99"/>
    <w:rsid w:val="00B51EEB"/>
    <w:pPr>
      <w:widowControl w:val="0"/>
      <w:spacing w:after="0" w:line="240" w:lineRule="atLeast"/>
      <w:jc w:val="center"/>
    </w:pPr>
    <w:rPr>
      <w:rFonts w:cs="Times New Roman"/>
      <w:sz w:val="24"/>
      <w:szCs w:val="20"/>
      <w:lang w:bidi="ar-SA"/>
    </w:rPr>
  </w:style>
  <w:style w:type="character" w:customStyle="1" w:styleId="apple-converted-space">
    <w:name w:val="apple-converted-space"/>
    <w:basedOn w:val="a7"/>
    <w:rsid w:val="005C286A"/>
  </w:style>
  <w:style w:type="character" w:customStyle="1" w:styleId="toctoggle">
    <w:name w:val="toctoggle"/>
    <w:rsid w:val="00F94022"/>
  </w:style>
  <w:style w:type="character" w:customStyle="1" w:styleId="tocnumber">
    <w:name w:val="tocnumber"/>
    <w:rsid w:val="00F94022"/>
  </w:style>
  <w:style w:type="character" w:customStyle="1" w:styleId="toctext">
    <w:name w:val="toctext"/>
    <w:rsid w:val="00F94022"/>
  </w:style>
  <w:style w:type="paragraph" w:styleId="z-">
    <w:name w:val="HTML Top of Form"/>
    <w:basedOn w:val="a5"/>
    <w:next w:val="a5"/>
    <w:link w:val="z-0"/>
    <w:hidden/>
    <w:uiPriority w:val="99"/>
    <w:unhideWhenUsed/>
    <w:rsid w:val="00F94022"/>
    <w:pPr>
      <w:pBdr>
        <w:bottom w:val="single" w:sz="6" w:space="1" w:color="auto"/>
      </w:pBdr>
      <w:spacing w:after="0" w:line="240" w:lineRule="auto"/>
      <w:jc w:val="center"/>
    </w:pPr>
    <w:rPr>
      <w:rFonts w:ascii="Arial" w:hAnsi="Arial" w:cs="Arial"/>
      <w:vanish/>
      <w:sz w:val="16"/>
      <w:szCs w:val="16"/>
    </w:rPr>
  </w:style>
  <w:style w:type="character" w:customStyle="1" w:styleId="z-0">
    <w:name w:val="z-ראש טופס תו"/>
    <w:basedOn w:val="a7"/>
    <w:link w:val="z-"/>
    <w:uiPriority w:val="99"/>
    <w:rsid w:val="00F94022"/>
    <w:rPr>
      <w:rFonts w:ascii="Arial" w:eastAsia="Times New Roman" w:hAnsi="Arial" w:cs="Arial"/>
      <w:vanish/>
      <w:sz w:val="16"/>
      <w:szCs w:val="16"/>
    </w:rPr>
  </w:style>
  <w:style w:type="paragraph" w:styleId="z-1">
    <w:name w:val="HTML Bottom of Form"/>
    <w:basedOn w:val="a5"/>
    <w:next w:val="a5"/>
    <w:link w:val="z-2"/>
    <w:hidden/>
    <w:uiPriority w:val="99"/>
    <w:unhideWhenUsed/>
    <w:rsid w:val="00F94022"/>
    <w:pPr>
      <w:pBdr>
        <w:top w:val="single" w:sz="6" w:space="1" w:color="auto"/>
      </w:pBdr>
      <w:spacing w:after="0" w:line="240" w:lineRule="auto"/>
      <w:jc w:val="center"/>
    </w:pPr>
    <w:rPr>
      <w:rFonts w:ascii="Arial" w:hAnsi="Arial" w:cs="Arial"/>
      <w:vanish/>
      <w:sz w:val="16"/>
      <w:szCs w:val="16"/>
    </w:rPr>
  </w:style>
  <w:style w:type="character" w:customStyle="1" w:styleId="z-2">
    <w:name w:val="z-תחתית טופס תו"/>
    <w:basedOn w:val="a7"/>
    <w:link w:val="z-1"/>
    <w:uiPriority w:val="99"/>
    <w:rsid w:val="00F94022"/>
    <w:rPr>
      <w:rFonts w:ascii="Arial" w:eastAsia="Times New Roman" w:hAnsi="Arial" w:cs="Arial"/>
      <w:vanish/>
      <w:sz w:val="16"/>
      <w:szCs w:val="16"/>
    </w:rPr>
  </w:style>
  <w:style w:type="character" w:customStyle="1" w:styleId="3a">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7"/>
    <w:locked/>
    <w:rsid w:val="006C5F10"/>
    <w:rPr>
      <w:rFonts w:ascii="Times New Roman" w:eastAsia="Times New Roman" w:hAnsi="Times New Roman" w:cs="David"/>
      <w:smallCaps/>
      <w:spacing w:val="24"/>
      <w:sz w:val="24"/>
      <w:szCs w:val="28"/>
      <w:lang w:eastAsia="he-IL"/>
    </w:rPr>
  </w:style>
  <w:style w:type="table" w:customStyle="1" w:styleId="1a">
    <w:name w:val="טבלה רגילה1"/>
    <w:uiPriority w:val="99"/>
    <w:semiHidden/>
    <w:rsid w:val="006C5F10"/>
    <w:tblPr>
      <w:tblCellMar>
        <w:top w:w="0" w:type="dxa"/>
        <w:left w:w="108" w:type="dxa"/>
        <w:bottom w:w="0" w:type="dxa"/>
        <w:right w:w="108" w:type="dxa"/>
      </w:tblCellMar>
    </w:tblPr>
  </w:style>
  <w:style w:type="paragraph" w:customStyle="1" w:styleId="3b">
    <w:name w:val="כותרת 3 חדשה"/>
    <w:basedOn w:val="30"/>
    <w:link w:val="3c"/>
    <w:qFormat/>
    <w:rsid w:val="00F17553"/>
    <w:rPr>
      <w:u w:val="none"/>
    </w:rPr>
  </w:style>
  <w:style w:type="character" w:customStyle="1" w:styleId="af4">
    <w:name w:val="פיסקת רשימה תו"/>
    <w:basedOn w:val="a7"/>
    <w:link w:val="af3"/>
    <w:uiPriority w:val="34"/>
    <w:rsid w:val="001850B6"/>
    <w:rPr>
      <w:rFonts w:ascii="Times New Roman" w:eastAsia="Times New Roman" w:hAnsi="Times New Roman" w:cs="David"/>
      <w:sz w:val="24"/>
      <w:szCs w:val="24"/>
    </w:rPr>
  </w:style>
  <w:style w:type="character" w:customStyle="1" w:styleId="3c">
    <w:name w:val="כותרת 3 חדשה תו"/>
    <w:basedOn w:val="af4"/>
    <w:link w:val="3b"/>
    <w:rsid w:val="00F17553"/>
    <w:rPr>
      <w:rFonts w:ascii="Times New Roman" w:eastAsia="Times New Roman" w:hAnsi="Times New Roman" w:cs="David"/>
      <w:sz w:val="24"/>
      <w:szCs w:val="24"/>
      <w:lang w:eastAsia="he-IL"/>
    </w:rPr>
  </w:style>
  <w:style w:type="table" w:customStyle="1" w:styleId="5-31">
    <w:name w:val="טבלת רשת 5 כהה - הדגשה 31"/>
    <w:basedOn w:val="a8"/>
    <w:uiPriority w:val="50"/>
    <w:rsid w:val="00BC3410"/>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8"/>
    <w:uiPriority w:val="49"/>
    <w:rsid w:val="00BC3410"/>
    <w:pPr>
      <w:spacing w:after="0" w:line="240" w:lineRule="auto"/>
    </w:pPr>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6">
    <w:name w:val="No Spacing"/>
    <w:uiPriority w:val="1"/>
    <w:qFormat/>
    <w:rsid w:val="000573D6"/>
    <w:pPr>
      <w:bidi/>
      <w:spacing w:after="0" w:line="240" w:lineRule="auto"/>
    </w:pPr>
  </w:style>
  <w:style w:type="table" w:customStyle="1" w:styleId="1b">
    <w:name w:val="רשת טבלה1"/>
    <w:basedOn w:val="a8"/>
    <w:next w:val="ae"/>
    <w:rsid w:val="00FB6D6C"/>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FigCaption">
    <w:name w:val="Fig Caption"/>
    <w:basedOn w:val="aff6"/>
    <w:next w:val="aff6"/>
    <w:rsid w:val="00EE089C"/>
    <w:pPr>
      <w:tabs>
        <w:tab w:val="left" w:pos="454"/>
        <w:tab w:val="left" w:pos="1134"/>
        <w:tab w:val="left" w:pos="1701"/>
        <w:tab w:val="left" w:pos="2268"/>
        <w:tab w:val="left" w:pos="2835"/>
        <w:tab w:val="center" w:pos="4253"/>
        <w:tab w:val="right" w:pos="8505"/>
      </w:tabs>
      <w:spacing w:before="120" w:after="240"/>
      <w:jc w:val="center"/>
    </w:pPr>
    <w:rPr>
      <w:rFonts w:ascii="Arial" w:hAnsi="Arial" w:cs="Arial"/>
      <w:i/>
      <w:iCs/>
      <w:sz w:val="18"/>
      <w:szCs w:val="18"/>
    </w:rPr>
  </w:style>
  <w:style w:type="paragraph" w:styleId="a">
    <w:name w:val="List Bullet"/>
    <w:basedOn w:val="aff6"/>
    <w:rsid w:val="00EE089C"/>
    <w:pPr>
      <w:numPr>
        <w:numId w:val="25"/>
      </w:numPr>
      <w:tabs>
        <w:tab w:val="left" w:pos="1134"/>
        <w:tab w:val="left" w:pos="1701"/>
        <w:tab w:val="left" w:pos="2268"/>
        <w:tab w:val="left" w:pos="2835"/>
        <w:tab w:val="center" w:pos="4253"/>
        <w:tab w:val="right" w:pos="8505"/>
      </w:tabs>
      <w:spacing w:after="60"/>
    </w:pPr>
    <w:rPr>
      <w:rFonts w:ascii="Arial" w:hAnsi="Arial" w:cs="Arial"/>
      <w:szCs w:val="20"/>
      <w:lang w:bidi="ar-SA"/>
    </w:rPr>
  </w:style>
  <w:style w:type="paragraph" w:customStyle="1" w:styleId="NoteHeader">
    <w:name w:val="Note Header"/>
    <w:basedOn w:val="Note"/>
    <w:next w:val="Note"/>
    <w:link w:val="NoteHeaderChar"/>
    <w:rsid w:val="00EE089C"/>
    <w:rPr>
      <w:rFonts w:ascii="Arial Bold" w:hAnsi="Arial Bold"/>
      <w:b/>
      <w:bCs/>
      <w:color w:val="000080"/>
    </w:rPr>
  </w:style>
  <w:style w:type="paragraph" w:customStyle="1" w:styleId="Note">
    <w:name w:val="Note"/>
    <w:basedOn w:val="a5"/>
    <w:link w:val="NoteChar"/>
    <w:rsid w:val="00EE089C"/>
    <w:pPr>
      <w:pBdr>
        <w:top w:val="single" w:sz="4" w:space="1" w:color="000080"/>
        <w:bottom w:val="single" w:sz="4" w:space="1" w:color="000080"/>
      </w:pBdr>
      <w:spacing w:after="60" w:line="240" w:lineRule="auto"/>
    </w:pPr>
    <w:rPr>
      <w:rFonts w:ascii="Arial" w:hAnsi="Arial" w:cs="Arial"/>
      <w:sz w:val="20"/>
      <w:szCs w:val="20"/>
    </w:rPr>
  </w:style>
  <w:style w:type="character" w:customStyle="1" w:styleId="NoteChar">
    <w:name w:val="Note Char"/>
    <w:basedOn w:val="a7"/>
    <w:link w:val="Note"/>
    <w:rsid w:val="00EE089C"/>
    <w:rPr>
      <w:rFonts w:ascii="Arial" w:eastAsia="Times New Roman" w:hAnsi="Arial" w:cs="Arial"/>
      <w:sz w:val="20"/>
      <w:szCs w:val="20"/>
    </w:rPr>
  </w:style>
  <w:style w:type="character" w:customStyle="1" w:styleId="NoteHeaderChar">
    <w:name w:val="Note Header Char"/>
    <w:basedOn w:val="NoteChar"/>
    <w:link w:val="NoteHeader"/>
    <w:rsid w:val="00EE089C"/>
    <w:rPr>
      <w:rFonts w:ascii="Arial Bold" w:eastAsia="Times New Roman" w:hAnsi="Arial Bold" w:cs="Arial"/>
      <w:b/>
      <w:bCs/>
      <w:color w:val="000080"/>
      <w:sz w:val="20"/>
      <w:szCs w:val="20"/>
    </w:rPr>
  </w:style>
  <w:style w:type="paragraph" w:customStyle="1" w:styleId="SubTitle">
    <w:name w:val="Sub Title"/>
    <w:basedOn w:val="aff0"/>
    <w:next w:val="aff6"/>
    <w:rsid w:val="00EE089C"/>
    <w:pPr>
      <w:spacing w:line="300" w:lineRule="atLeast"/>
    </w:pPr>
    <w:rPr>
      <w:rFonts w:ascii="Arial Bold" w:hAnsi="Arial Bold" w:cs="Arial"/>
      <w:color w:val="000080"/>
      <w:sz w:val="40"/>
      <w:szCs w:val="40"/>
      <w:lang w:eastAsia="en-US"/>
    </w:rPr>
  </w:style>
  <w:style w:type="paragraph" w:customStyle="1" w:styleId="NormalLegal">
    <w:name w:val="Normal Legal"/>
    <w:basedOn w:val="a5"/>
    <w:rsid w:val="00EE089C"/>
    <w:pPr>
      <w:keepLines/>
      <w:autoSpaceDE w:val="0"/>
      <w:autoSpaceDN w:val="0"/>
      <w:adjustRightInd w:val="0"/>
      <w:spacing w:before="240" w:after="0" w:line="240" w:lineRule="auto"/>
      <w:ind w:left="272"/>
    </w:pPr>
    <w:rPr>
      <w:rFonts w:ascii="Arial" w:hAnsi="Arial" w:cs="Courier New"/>
      <w:sz w:val="20"/>
      <w:szCs w:val="24"/>
      <w:lang w:bidi="ar-SA"/>
    </w:rPr>
  </w:style>
  <w:style w:type="paragraph" w:styleId="20">
    <w:name w:val="List Number 2"/>
    <w:basedOn w:val="a4"/>
    <w:rsid w:val="00EE089C"/>
    <w:pPr>
      <w:numPr>
        <w:numId w:val="28"/>
      </w:numPr>
    </w:pPr>
  </w:style>
  <w:style w:type="paragraph" w:styleId="a4">
    <w:name w:val="List Number"/>
    <w:basedOn w:val="aff6"/>
    <w:rsid w:val="00EE089C"/>
    <w:pPr>
      <w:numPr>
        <w:numId w:val="30"/>
      </w:numPr>
      <w:spacing w:after="60"/>
    </w:pPr>
    <w:rPr>
      <w:rFonts w:ascii="Arial" w:hAnsi="Arial" w:cs="Arial"/>
      <w:szCs w:val="20"/>
      <w:lang w:bidi="ar-SA"/>
    </w:rPr>
  </w:style>
  <w:style w:type="paragraph" w:styleId="afff7">
    <w:name w:val="table of figures"/>
    <w:basedOn w:val="a5"/>
    <w:next w:val="a5"/>
    <w:uiPriority w:val="99"/>
    <w:rsid w:val="00EE089C"/>
    <w:pPr>
      <w:spacing w:after="60" w:line="300" w:lineRule="atLeast"/>
    </w:pPr>
    <w:rPr>
      <w:rFonts w:ascii="Arial" w:hAnsi="Arial" w:cs="Arial"/>
      <w:szCs w:val="20"/>
    </w:rPr>
  </w:style>
  <w:style w:type="paragraph" w:customStyle="1" w:styleId="TableLeft">
    <w:name w:val="Table Left"/>
    <w:basedOn w:val="a5"/>
    <w:rsid w:val="00EE089C"/>
    <w:pPr>
      <w:keepLines/>
      <w:spacing w:before="40" w:after="40" w:line="240" w:lineRule="auto"/>
    </w:pPr>
    <w:rPr>
      <w:rFonts w:ascii="Arial" w:hAnsi="Arial" w:cs="Times New Roman"/>
      <w:sz w:val="20"/>
      <w:szCs w:val="20"/>
    </w:rPr>
  </w:style>
  <w:style w:type="paragraph" w:styleId="Index1">
    <w:name w:val="index 1"/>
    <w:basedOn w:val="a5"/>
    <w:next w:val="a5"/>
    <w:autoRedefine/>
    <w:semiHidden/>
    <w:rsid w:val="00EE089C"/>
    <w:pPr>
      <w:spacing w:after="60" w:line="300" w:lineRule="atLeast"/>
      <w:ind w:left="240" w:hanging="240"/>
    </w:pPr>
    <w:rPr>
      <w:rFonts w:ascii="Arial" w:hAnsi="Arial" w:cs="Arial"/>
      <w:szCs w:val="20"/>
    </w:rPr>
  </w:style>
  <w:style w:type="paragraph" w:styleId="Index2">
    <w:name w:val="index 2"/>
    <w:basedOn w:val="a5"/>
    <w:next w:val="a5"/>
    <w:autoRedefine/>
    <w:semiHidden/>
    <w:rsid w:val="00EE089C"/>
    <w:pPr>
      <w:spacing w:after="60" w:line="300" w:lineRule="atLeast"/>
      <w:ind w:left="480" w:hanging="240"/>
    </w:pPr>
    <w:rPr>
      <w:rFonts w:ascii="Arial" w:hAnsi="Arial" w:cs="Arial"/>
      <w:szCs w:val="20"/>
    </w:rPr>
  </w:style>
  <w:style w:type="paragraph" w:styleId="Index3">
    <w:name w:val="index 3"/>
    <w:basedOn w:val="a5"/>
    <w:next w:val="a5"/>
    <w:autoRedefine/>
    <w:semiHidden/>
    <w:rsid w:val="00EE089C"/>
    <w:pPr>
      <w:spacing w:after="60" w:line="300" w:lineRule="atLeast"/>
      <w:ind w:left="720" w:hanging="240"/>
    </w:pPr>
    <w:rPr>
      <w:rFonts w:ascii="Arial" w:hAnsi="Arial" w:cs="Arial"/>
      <w:szCs w:val="20"/>
    </w:rPr>
  </w:style>
  <w:style w:type="paragraph" w:styleId="Index4">
    <w:name w:val="index 4"/>
    <w:basedOn w:val="a5"/>
    <w:next w:val="a5"/>
    <w:autoRedefine/>
    <w:semiHidden/>
    <w:rsid w:val="00EE089C"/>
    <w:pPr>
      <w:spacing w:after="60" w:line="300" w:lineRule="atLeast"/>
      <w:ind w:left="960" w:hanging="240"/>
    </w:pPr>
    <w:rPr>
      <w:rFonts w:ascii="Arial" w:hAnsi="Arial" w:cs="Arial"/>
      <w:szCs w:val="20"/>
    </w:rPr>
  </w:style>
  <w:style w:type="paragraph" w:styleId="Index5">
    <w:name w:val="index 5"/>
    <w:basedOn w:val="a5"/>
    <w:next w:val="a5"/>
    <w:autoRedefine/>
    <w:semiHidden/>
    <w:rsid w:val="00EE089C"/>
    <w:pPr>
      <w:spacing w:after="60" w:line="300" w:lineRule="atLeast"/>
      <w:ind w:left="1200" w:hanging="240"/>
    </w:pPr>
    <w:rPr>
      <w:rFonts w:ascii="Arial" w:hAnsi="Arial" w:cs="Arial"/>
      <w:szCs w:val="20"/>
    </w:rPr>
  </w:style>
  <w:style w:type="paragraph" w:styleId="Index6">
    <w:name w:val="index 6"/>
    <w:basedOn w:val="a5"/>
    <w:next w:val="a5"/>
    <w:autoRedefine/>
    <w:semiHidden/>
    <w:rsid w:val="00EE089C"/>
    <w:pPr>
      <w:spacing w:after="60" w:line="300" w:lineRule="atLeast"/>
      <w:ind w:left="1440" w:hanging="240"/>
    </w:pPr>
    <w:rPr>
      <w:rFonts w:ascii="Arial" w:hAnsi="Arial" w:cs="Arial"/>
      <w:szCs w:val="20"/>
    </w:rPr>
  </w:style>
  <w:style w:type="paragraph" w:styleId="Index7">
    <w:name w:val="index 7"/>
    <w:basedOn w:val="a5"/>
    <w:next w:val="a5"/>
    <w:autoRedefine/>
    <w:semiHidden/>
    <w:rsid w:val="00EE089C"/>
    <w:pPr>
      <w:spacing w:after="60" w:line="300" w:lineRule="atLeast"/>
      <w:ind w:left="1680" w:hanging="240"/>
    </w:pPr>
    <w:rPr>
      <w:rFonts w:ascii="Arial" w:hAnsi="Arial" w:cs="Arial"/>
      <w:szCs w:val="20"/>
    </w:rPr>
  </w:style>
  <w:style w:type="paragraph" w:styleId="Index8">
    <w:name w:val="index 8"/>
    <w:basedOn w:val="a5"/>
    <w:next w:val="a5"/>
    <w:autoRedefine/>
    <w:semiHidden/>
    <w:rsid w:val="00EE089C"/>
    <w:pPr>
      <w:spacing w:after="60" w:line="300" w:lineRule="atLeast"/>
      <w:ind w:left="1920" w:hanging="240"/>
    </w:pPr>
    <w:rPr>
      <w:rFonts w:ascii="Arial" w:hAnsi="Arial" w:cs="Arial"/>
      <w:szCs w:val="20"/>
    </w:rPr>
  </w:style>
  <w:style w:type="paragraph" w:styleId="Index9">
    <w:name w:val="index 9"/>
    <w:basedOn w:val="a5"/>
    <w:next w:val="a5"/>
    <w:autoRedefine/>
    <w:semiHidden/>
    <w:rsid w:val="00EE089C"/>
    <w:pPr>
      <w:spacing w:after="60" w:line="300" w:lineRule="atLeast"/>
      <w:ind w:left="2160" w:hanging="240"/>
    </w:pPr>
    <w:rPr>
      <w:rFonts w:ascii="Arial" w:hAnsi="Arial" w:cs="Arial"/>
      <w:szCs w:val="20"/>
    </w:rPr>
  </w:style>
  <w:style w:type="paragraph" w:styleId="afff8">
    <w:name w:val="index heading"/>
    <w:basedOn w:val="a5"/>
    <w:next w:val="Index1"/>
    <w:semiHidden/>
    <w:rsid w:val="00EE089C"/>
    <w:pPr>
      <w:spacing w:after="60" w:line="300" w:lineRule="atLeast"/>
    </w:pPr>
    <w:rPr>
      <w:rFonts w:ascii="Arial" w:hAnsi="Arial" w:cs="Arial"/>
      <w:b/>
      <w:bCs/>
      <w:szCs w:val="20"/>
    </w:rPr>
  </w:style>
  <w:style w:type="paragraph" w:styleId="4">
    <w:name w:val="List Bullet 4"/>
    <w:basedOn w:val="a"/>
    <w:rsid w:val="00EE089C"/>
    <w:pPr>
      <w:numPr>
        <w:numId w:val="26"/>
      </w:numPr>
    </w:pPr>
  </w:style>
  <w:style w:type="paragraph" w:styleId="5">
    <w:name w:val="List Bullet 5"/>
    <w:basedOn w:val="a5"/>
    <w:autoRedefine/>
    <w:rsid w:val="00EE089C"/>
    <w:pPr>
      <w:numPr>
        <w:numId w:val="27"/>
      </w:numPr>
      <w:spacing w:after="60" w:line="300" w:lineRule="atLeast"/>
    </w:pPr>
    <w:rPr>
      <w:rFonts w:ascii="Arial" w:hAnsi="Arial" w:cs="Arial"/>
      <w:szCs w:val="20"/>
    </w:rPr>
  </w:style>
  <w:style w:type="paragraph" w:styleId="afff9">
    <w:name w:val="List Continue"/>
    <w:basedOn w:val="a5"/>
    <w:rsid w:val="00EE089C"/>
    <w:pPr>
      <w:spacing w:after="120" w:line="240" w:lineRule="auto"/>
      <w:ind w:left="357"/>
    </w:pPr>
    <w:rPr>
      <w:rFonts w:ascii="Arial" w:hAnsi="Arial" w:cs="Arial"/>
      <w:sz w:val="20"/>
      <w:szCs w:val="20"/>
    </w:rPr>
  </w:style>
  <w:style w:type="paragraph" w:styleId="29">
    <w:name w:val="List Continue 2"/>
    <w:basedOn w:val="afff9"/>
    <w:uiPriority w:val="99"/>
    <w:rsid w:val="00EE089C"/>
    <w:pPr>
      <w:ind w:left="720"/>
    </w:pPr>
  </w:style>
  <w:style w:type="paragraph" w:styleId="43">
    <w:name w:val="List Continue 4"/>
    <w:basedOn w:val="35"/>
    <w:rsid w:val="00EE089C"/>
    <w:pPr>
      <w:overflowPunct/>
      <w:autoSpaceDE/>
      <w:autoSpaceDN/>
      <w:adjustRightInd/>
      <w:ind w:left="1080" w:firstLine="360"/>
      <w:jc w:val="left"/>
      <w:textAlignment w:val="auto"/>
    </w:pPr>
    <w:rPr>
      <w:rFonts w:ascii="Arial" w:hAnsi="Arial" w:cs="Arial"/>
      <w:szCs w:val="20"/>
      <w:lang w:eastAsia="en-US"/>
    </w:rPr>
  </w:style>
  <w:style w:type="paragraph" w:styleId="52">
    <w:name w:val="List Continue 5"/>
    <w:basedOn w:val="a5"/>
    <w:rsid w:val="00EE089C"/>
    <w:pPr>
      <w:spacing w:after="120" w:line="300" w:lineRule="atLeast"/>
      <w:ind w:left="1800"/>
    </w:pPr>
    <w:rPr>
      <w:rFonts w:ascii="Arial" w:hAnsi="Arial" w:cs="Arial"/>
      <w:szCs w:val="20"/>
    </w:rPr>
  </w:style>
  <w:style w:type="paragraph" w:styleId="3">
    <w:name w:val="List Number 3"/>
    <w:basedOn w:val="a4"/>
    <w:rsid w:val="00EE089C"/>
    <w:pPr>
      <w:numPr>
        <w:numId w:val="29"/>
      </w:numPr>
    </w:pPr>
  </w:style>
  <w:style w:type="paragraph" w:styleId="afffa">
    <w:name w:val="macro"/>
    <w:link w:val="afffb"/>
    <w:semiHidden/>
    <w:rsid w:val="00EE089C"/>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afffb">
    <w:name w:val="טקסט מאקרו תו"/>
    <w:basedOn w:val="a7"/>
    <w:link w:val="afffa"/>
    <w:semiHidden/>
    <w:rsid w:val="00EE089C"/>
    <w:rPr>
      <w:rFonts w:ascii="Courier New" w:eastAsia="Times New Roman" w:hAnsi="Courier New" w:cs="Courier New"/>
      <w:sz w:val="20"/>
      <w:szCs w:val="20"/>
    </w:rPr>
  </w:style>
  <w:style w:type="paragraph" w:styleId="a6">
    <w:name w:val="Plain Text"/>
    <w:basedOn w:val="a5"/>
    <w:link w:val="afffc"/>
    <w:rsid w:val="00EE089C"/>
    <w:pPr>
      <w:spacing w:after="60" w:line="300" w:lineRule="atLeast"/>
    </w:pPr>
    <w:rPr>
      <w:rFonts w:ascii="Courier New" w:hAnsi="Courier New" w:cs="Courier New"/>
      <w:sz w:val="20"/>
      <w:szCs w:val="20"/>
    </w:rPr>
  </w:style>
  <w:style w:type="character" w:customStyle="1" w:styleId="afffc">
    <w:name w:val="טקסט רגיל תו"/>
    <w:basedOn w:val="a7"/>
    <w:link w:val="a6"/>
    <w:rsid w:val="00EE089C"/>
    <w:rPr>
      <w:rFonts w:ascii="Courier New" w:eastAsia="Times New Roman" w:hAnsi="Courier New" w:cs="Courier New"/>
      <w:sz w:val="20"/>
      <w:szCs w:val="20"/>
    </w:rPr>
  </w:style>
  <w:style w:type="paragraph" w:styleId="afffd">
    <w:name w:val="table of authorities"/>
    <w:basedOn w:val="a5"/>
    <w:next w:val="a5"/>
    <w:semiHidden/>
    <w:rsid w:val="00EE089C"/>
    <w:pPr>
      <w:spacing w:after="60" w:line="300" w:lineRule="atLeast"/>
      <w:ind w:left="240" w:hanging="240"/>
    </w:pPr>
    <w:rPr>
      <w:rFonts w:ascii="Arial" w:hAnsi="Arial" w:cs="Arial"/>
      <w:szCs w:val="20"/>
    </w:rPr>
  </w:style>
  <w:style w:type="paragraph" w:styleId="afffe">
    <w:name w:val="toa heading"/>
    <w:basedOn w:val="a5"/>
    <w:next w:val="a5"/>
    <w:semiHidden/>
    <w:rsid w:val="00EE089C"/>
    <w:pPr>
      <w:spacing w:before="120" w:after="60" w:line="300" w:lineRule="atLeast"/>
    </w:pPr>
    <w:rPr>
      <w:rFonts w:ascii="Arial" w:hAnsi="Arial" w:cs="Arial"/>
      <w:b/>
      <w:bCs/>
      <w:szCs w:val="20"/>
    </w:rPr>
  </w:style>
  <w:style w:type="paragraph" w:customStyle="1" w:styleId="Table">
    <w:name w:val="Table"/>
    <w:basedOn w:val="aff6"/>
    <w:link w:val="TableChar"/>
    <w:rsid w:val="00EE089C"/>
    <w:pPr>
      <w:spacing w:before="60" w:after="60"/>
    </w:pPr>
    <w:rPr>
      <w:rFonts w:ascii="Arial" w:eastAsia="Calibri" w:hAnsi="Arial" w:cs="Arial"/>
      <w:szCs w:val="20"/>
    </w:rPr>
  </w:style>
  <w:style w:type="character" w:customStyle="1" w:styleId="TableChar">
    <w:name w:val="Table Char"/>
    <w:basedOn w:val="aff7"/>
    <w:link w:val="Table"/>
    <w:rsid w:val="00EE089C"/>
    <w:rPr>
      <w:rFonts w:ascii="Arial" w:eastAsia="Calibri" w:hAnsi="Arial" w:cs="Arial"/>
      <w:sz w:val="20"/>
      <w:szCs w:val="20"/>
    </w:rPr>
  </w:style>
  <w:style w:type="paragraph" w:customStyle="1" w:styleId="Code">
    <w:name w:val="Code"/>
    <w:basedOn w:val="aff6"/>
    <w:link w:val="CodeChar"/>
    <w:qFormat/>
    <w:rsid w:val="00EE089C"/>
    <w:pPr>
      <w:shd w:val="clear" w:color="auto" w:fill="DDDDD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60" w:after="60"/>
      <w:ind w:right="147"/>
      <w:textAlignment w:val="top"/>
    </w:pPr>
    <w:rPr>
      <w:rFonts w:ascii="Courier New" w:eastAsia="Calibri" w:hAnsi="Courier New" w:cs="Courier New"/>
      <w:szCs w:val="20"/>
      <w:lang w:bidi="ar-SA"/>
    </w:rPr>
  </w:style>
  <w:style w:type="character" w:customStyle="1" w:styleId="CodeChar">
    <w:name w:val="Code Char"/>
    <w:basedOn w:val="a7"/>
    <w:link w:val="Code"/>
    <w:rsid w:val="00EE089C"/>
    <w:rPr>
      <w:rFonts w:ascii="Courier New" w:eastAsia="Calibri" w:hAnsi="Courier New" w:cs="Courier New"/>
      <w:sz w:val="20"/>
      <w:szCs w:val="20"/>
      <w:shd w:val="clear" w:color="auto" w:fill="DDDDDD"/>
      <w:lang w:bidi="ar-SA"/>
    </w:rPr>
  </w:style>
  <w:style w:type="paragraph" w:customStyle="1" w:styleId="Parameters">
    <w:name w:val="Parameters"/>
    <w:basedOn w:val="a5"/>
    <w:link w:val="ParametersChar"/>
    <w:qFormat/>
    <w:rsid w:val="00EE089C"/>
    <w:pPr>
      <w:spacing w:before="180" w:after="0" w:line="336" w:lineRule="auto"/>
      <w:textAlignment w:val="top"/>
    </w:pPr>
    <w:rPr>
      <w:rFonts w:ascii="Verdana" w:hAnsi="Verdana" w:cs="Arial"/>
      <w:i/>
      <w:iCs/>
      <w:sz w:val="20"/>
      <w:szCs w:val="20"/>
      <w:lang w:bidi="ar-SA"/>
    </w:rPr>
  </w:style>
  <w:style w:type="character" w:customStyle="1" w:styleId="ParametersChar">
    <w:name w:val="Parameters Char"/>
    <w:basedOn w:val="a7"/>
    <w:link w:val="Parameters"/>
    <w:rsid w:val="00EE089C"/>
    <w:rPr>
      <w:rFonts w:ascii="Verdana" w:eastAsia="Times New Roman" w:hAnsi="Verdana" w:cs="Arial"/>
      <w:i/>
      <w:iCs/>
      <w:sz w:val="20"/>
      <w:szCs w:val="20"/>
      <w:lang w:bidi="ar-SA"/>
    </w:rPr>
  </w:style>
  <w:style w:type="paragraph" w:customStyle="1" w:styleId="Figure">
    <w:name w:val="Figure"/>
    <w:basedOn w:val="aff6"/>
    <w:next w:val="FigCaption"/>
    <w:rsid w:val="00EE089C"/>
    <w:pPr>
      <w:keepNext/>
      <w:spacing w:before="240" w:after="240"/>
      <w:jc w:val="center"/>
    </w:pPr>
    <w:rPr>
      <w:rFonts w:ascii="Arial" w:hAnsi="Arial" w:cs="Arial"/>
      <w:szCs w:val="20"/>
      <w:lang w:bidi="ar-SA"/>
    </w:rPr>
  </w:style>
  <w:style w:type="paragraph" w:customStyle="1" w:styleId="FigureLarge">
    <w:name w:val="Figure Large"/>
    <w:basedOn w:val="Figure"/>
    <w:next w:val="FigCaption"/>
    <w:rsid w:val="00EE089C"/>
    <w:pPr>
      <w:jc w:val="left"/>
    </w:pPr>
  </w:style>
  <w:style w:type="paragraph" w:customStyle="1" w:styleId="TableHeading">
    <w:name w:val="Table Heading"/>
    <w:basedOn w:val="Table"/>
    <w:rsid w:val="00EE089C"/>
    <w:pPr>
      <w:spacing w:before="120" w:after="120"/>
    </w:pPr>
    <w:rPr>
      <w:rFonts w:ascii="Arial Bold" w:hAnsi="Arial Bold"/>
      <w:b/>
      <w:bCs/>
    </w:rPr>
  </w:style>
  <w:style w:type="paragraph" w:customStyle="1" w:styleId="TemplateComment">
    <w:name w:val="TemplateComment"/>
    <w:basedOn w:val="aff6"/>
    <w:rsid w:val="00EE089C"/>
    <w:pPr>
      <w:spacing w:after="60"/>
      <w:jc w:val="center"/>
    </w:pPr>
    <w:rPr>
      <w:rFonts w:ascii="Arial Bold" w:hAnsi="Arial Bold" w:cs="Arial"/>
      <w:b/>
      <w:bCs/>
      <w:color w:val="FF0000"/>
      <w:szCs w:val="20"/>
    </w:rPr>
  </w:style>
  <w:style w:type="character" w:customStyle="1" w:styleId="BodyBold">
    <w:name w:val="BodyBold"/>
    <w:basedOn w:val="a7"/>
    <w:rsid w:val="00EE089C"/>
    <w:rPr>
      <w:rFonts w:ascii="Arial Bold" w:hAnsi="Arial Bold" w:cs="Arial"/>
      <w:b/>
      <w:bCs/>
      <w:dstrike w:val="0"/>
      <w:color w:val="auto"/>
      <w:sz w:val="20"/>
      <w:szCs w:val="20"/>
      <w:u w:val="none"/>
      <w:vertAlign w:val="baseline"/>
    </w:rPr>
  </w:style>
  <w:style w:type="character" w:customStyle="1" w:styleId="refs">
    <w:name w:val="refs"/>
    <w:basedOn w:val="BodyBold"/>
    <w:rsid w:val="00EE089C"/>
    <w:rPr>
      <w:rFonts w:ascii="Arial Bold" w:hAnsi="Arial Bold" w:cs="Arial"/>
      <w:b w:val="0"/>
      <w:bCs/>
      <w:dstrike w:val="0"/>
      <w:color w:val="000080"/>
      <w:sz w:val="20"/>
      <w:szCs w:val="20"/>
      <w:u w:val="single"/>
      <w:vertAlign w:val="baseline"/>
    </w:rPr>
  </w:style>
  <w:style w:type="table" w:styleId="81">
    <w:name w:val="Table Grid 8"/>
    <w:basedOn w:val="a8"/>
    <w:rsid w:val="00EE089C"/>
    <w:pPr>
      <w:spacing w:after="60" w:line="300" w:lineRule="atLeast"/>
    </w:pPr>
    <w:rPr>
      <w:rFonts w:ascii="Times New Roman" w:eastAsia="Times New Roman" w:hAnsi="Times New Roman" w:cs="Times New Roman"/>
      <w:sz w:val="20"/>
      <w:szCs w:val="20"/>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c">
    <w:name w:val="כותרת מפתח רמה 1"/>
    <w:basedOn w:val="a5"/>
    <w:next w:val="a5"/>
    <w:qFormat/>
    <w:rsid w:val="00E778F8"/>
    <w:pPr>
      <w:spacing w:before="120" w:after="0" w:line="320" w:lineRule="exact"/>
      <w:ind w:left="397" w:hanging="340"/>
    </w:pPr>
    <w:rPr>
      <w:b/>
      <w:bCs/>
      <w:sz w:val="32"/>
      <w:szCs w:val="32"/>
    </w:rPr>
  </w:style>
  <w:style w:type="paragraph" w:customStyle="1" w:styleId="3d">
    <w:name w:val="כותרת מפתח רמה 3"/>
    <w:basedOn w:val="af3"/>
    <w:next w:val="a5"/>
    <w:qFormat/>
    <w:rsid w:val="00E778F8"/>
    <w:pPr>
      <w:tabs>
        <w:tab w:val="num" w:pos="2160"/>
      </w:tabs>
      <w:spacing w:before="120" w:line="320" w:lineRule="exact"/>
      <w:ind w:left="2160" w:hanging="180"/>
      <w:contextualSpacing/>
    </w:pPr>
    <w:rPr>
      <w:b/>
      <w:bCs/>
      <w:smallCaps/>
      <w:spacing w:val="70"/>
    </w:rPr>
  </w:style>
  <w:style w:type="paragraph" w:customStyle="1" w:styleId="44">
    <w:name w:val="כותרת מפתח רמה 4"/>
    <w:basedOn w:val="af3"/>
    <w:next w:val="a5"/>
    <w:qFormat/>
    <w:rsid w:val="00E778F8"/>
    <w:pPr>
      <w:tabs>
        <w:tab w:val="num" w:pos="2880"/>
      </w:tabs>
      <w:spacing w:before="120" w:line="320" w:lineRule="exact"/>
      <w:ind w:left="2880" w:hanging="360"/>
    </w:pPr>
    <w:rPr>
      <w:b/>
      <w:bCs/>
      <w:smallCaps/>
      <w:spacing w:val="70"/>
    </w:rPr>
  </w:style>
  <w:style w:type="paragraph" w:customStyle="1" w:styleId="45">
    <w:name w:val="סגנון4"/>
    <w:basedOn w:val="38"/>
    <w:rsid w:val="00024552"/>
    <w:pPr>
      <w:spacing w:before="120" w:after="120" w:line="276" w:lineRule="auto"/>
      <w:ind w:left="1814" w:hanging="1304"/>
      <w:contextualSpacing/>
    </w:pPr>
    <w:rPr>
      <w:rFonts w:ascii="Calibri" w:eastAsia="Calibri" w:hAnsi="Calibri"/>
    </w:rPr>
  </w:style>
  <w:style w:type="paragraph" w:customStyle="1" w:styleId="2a">
    <w:name w:val="פיסקה 2"/>
    <w:basedOn w:val="a5"/>
    <w:rsid w:val="00077B9E"/>
    <w:pPr>
      <w:spacing w:before="120" w:after="0" w:line="240" w:lineRule="auto"/>
      <w:ind w:left="1136"/>
    </w:pPr>
    <w:rPr>
      <w:szCs w:val="24"/>
    </w:rPr>
  </w:style>
  <w:style w:type="table" w:styleId="-5">
    <w:name w:val="Light List Accent 5"/>
    <w:basedOn w:val="a8"/>
    <w:uiPriority w:val="61"/>
    <w:rsid w:val="005E75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10">
    <w:name w:val="Light List Accent 1"/>
    <w:basedOn w:val="a8"/>
    <w:uiPriority w:val="61"/>
    <w:rsid w:val="005E75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customStyle="1" w:styleId="Normal20">
    <w:name w:val="Normal2 תו"/>
    <w:link w:val="Normal2"/>
    <w:uiPriority w:val="99"/>
    <w:rsid w:val="00053C5D"/>
    <w:rPr>
      <w:rFonts w:ascii="Times New Roman" w:eastAsia="Times New Roman" w:hAnsi="Times New Roman" w:cs="David"/>
      <w:szCs w:val="24"/>
      <w:lang w:eastAsia="he-IL"/>
    </w:rPr>
  </w:style>
  <w:style w:type="character" w:styleId="affff">
    <w:name w:val="Book Title"/>
    <w:basedOn w:val="a7"/>
    <w:uiPriority w:val="33"/>
    <w:qFormat/>
    <w:rsid w:val="007342A9"/>
    <w:rPr>
      <w:b/>
      <w:bCs/>
      <w:smallCaps/>
      <w:spacing w:val="5"/>
    </w:rPr>
  </w:style>
  <w:style w:type="paragraph" w:customStyle="1" w:styleId="1d">
    <w:name w:val="טבלה1"/>
    <w:basedOn w:val="TableText"/>
    <w:link w:val="1e"/>
    <w:qFormat/>
    <w:rsid w:val="00FB77FD"/>
    <w:pPr>
      <w:spacing w:beforeLines="50" w:before="120" w:afterLines="50" w:after="120" w:line="260" w:lineRule="atLeast"/>
      <w:jc w:val="both"/>
    </w:pPr>
    <w:rPr>
      <w:b/>
      <w:szCs w:val="22"/>
    </w:rPr>
  </w:style>
  <w:style w:type="paragraph" w:customStyle="1" w:styleId="2b">
    <w:name w:val="טבלה2"/>
    <w:basedOn w:val="TableText"/>
    <w:link w:val="2c"/>
    <w:qFormat/>
    <w:rsid w:val="00CC148E"/>
    <w:pPr>
      <w:spacing w:beforeLines="50" w:before="120" w:afterLines="50" w:after="120" w:line="260" w:lineRule="atLeast"/>
      <w:jc w:val="both"/>
    </w:pPr>
    <w:rPr>
      <w:sz w:val="24"/>
    </w:rPr>
  </w:style>
  <w:style w:type="character" w:customStyle="1" w:styleId="Base0">
    <w:name w:val="Base תו"/>
    <w:basedOn w:val="a7"/>
    <w:link w:val="Base"/>
    <w:rsid w:val="00FB77FD"/>
    <w:rPr>
      <w:rFonts w:ascii="Times New Roman" w:eastAsia="Times New Roman" w:hAnsi="Times New Roman" w:cs="David"/>
      <w:szCs w:val="24"/>
      <w:lang w:eastAsia="he-IL"/>
    </w:rPr>
  </w:style>
  <w:style w:type="character" w:customStyle="1" w:styleId="TableText0">
    <w:name w:val="TableText תו"/>
    <w:basedOn w:val="Base0"/>
    <w:link w:val="TableText"/>
    <w:rsid w:val="00FB77FD"/>
    <w:rPr>
      <w:rFonts w:ascii="Times New Roman" w:eastAsia="Times New Roman" w:hAnsi="Times New Roman" w:cs="David"/>
      <w:szCs w:val="24"/>
      <w:lang w:eastAsia="he-IL"/>
    </w:rPr>
  </w:style>
  <w:style w:type="character" w:customStyle="1" w:styleId="1e">
    <w:name w:val="טבלה1 תו"/>
    <w:basedOn w:val="TableText0"/>
    <w:link w:val="1d"/>
    <w:rsid w:val="00FB77FD"/>
    <w:rPr>
      <w:rFonts w:ascii="Times New Roman" w:eastAsia="Times New Roman" w:hAnsi="Times New Roman" w:cs="David"/>
      <w:b/>
      <w:szCs w:val="24"/>
      <w:lang w:eastAsia="he-IL"/>
    </w:rPr>
  </w:style>
  <w:style w:type="paragraph" w:customStyle="1" w:styleId="3e">
    <w:name w:val="טבלה3"/>
    <w:basedOn w:val="TableHead"/>
    <w:link w:val="3f"/>
    <w:qFormat/>
    <w:rsid w:val="001724B7"/>
    <w:pPr>
      <w:spacing w:before="96" w:after="96" w:line="240" w:lineRule="auto"/>
      <w:jc w:val="both"/>
    </w:pPr>
    <w:rPr>
      <w:b w:val="0"/>
      <w:szCs w:val="22"/>
    </w:rPr>
  </w:style>
  <w:style w:type="character" w:customStyle="1" w:styleId="2c">
    <w:name w:val="טבלה2 תו"/>
    <w:basedOn w:val="TableText0"/>
    <w:link w:val="2b"/>
    <w:rsid w:val="00CC148E"/>
    <w:rPr>
      <w:rFonts w:ascii="Times New Roman" w:eastAsia="Times New Roman" w:hAnsi="Times New Roman" w:cs="David"/>
      <w:sz w:val="24"/>
      <w:szCs w:val="24"/>
      <w:lang w:eastAsia="he-IL"/>
    </w:rPr>
  </w:style>
  <w:style w:type="paragraph" w:customStyle="1" w:styleId="affff0">
    <w:name w:val="כותרת טבלה"/>
    <w:basedOn w:val="TableHead"/>
    <w:link w:val="affff1"/>
    <w:qFormat/>
    <w:rsid w:val="001724B7"/>
    <w:pPr>
      <w:spacing w:beforeLines="50" w:afterLines="50" w:line="260" w:lineRule="atLeast"/>
      <w:jc w:val="both"/>
    </w:pPr>
    <w:rPr>
      <w:b w:val="0"/>
      <w:bCs w:val="0"/>
      <w:color w:val="FFFFFF" w:themeColor="background1"/>
      <w:szCs w:val="22"/>
    </w:rPr>
  </w:style>
  <w:style w:type="character" w:customStyle="1" w:styleId="TableHead0">
    <w:name w:val="TableHead תו"/>
    <w:basedOn w:val="Base0"/>
    <w:link w:val="TableHead"/>
    <w:rsid w:val="001724B7"/>
    <w:rPr>
      <w:rFonts w:ascii="Times New Roman" w:eastAsia="Times New Roman" w:hAnsi="Times New Roman" w:cs="David"/>
      <w:b/>
      <w:bCs/>
      <w:szCs w:val="24"/>
      <w:lang w:eastAsia="he-IL"/>
    </w:rPr>
  </w:style>
  <w:style w:type="character" w:customStyle="1" w:styleId="3f">
    <w:name w:val="טבלה3 תו"/>
    <w:basedOn w:val="TableHead0"/>
    <w:link w:val="3e"/>
    <w:rsid w:val="001724B7"/>
    <w:rPr>
      <w:rFonts w:ascii="Times New Roman" w:eastAsia="Times New Roman" w:hAnsi="Times New Roman" w:cs="David"/>
      <w:b w:val="0"/>
      <w:bCs/>
      <w:szCs w:val="24"/>
      <w:lang w:eastAsia="he-IL"/>
    </w:rPr>
  </w:style>
  <w:style w:type="paragraph" w:customStyle="1" w:styleId="46">
    <w:name w:val="טבלה4"/>
    <w:basedOn w:val="2b"/>
    <w:link w:val="47"/>
    <w:qFormat/>
    <w:rsid w:val="00E031DF"/>
  </w:style>
  <w:style w:type="character" w:customStyle="1" w:styleId="affff1">
    <w:name w:val="כותרת טבלה תו"/>
    <w:basedOn w:val="TableHead0"/>
    <w:link w:val="affff0"/>
    <w:rsid w:val="001724B7"/>
    <w:rPr>
      <w:rFonts w:ascii="Times New Roman" w:eastAsia="Times New Roman" w:hAnsi="Times New Roman" w:cs="David"/>
      <w:b w:val="0"/>
      <w:bCs w:val="0"/>
      <w:color w:val="FFFFFF" w:themeColor="background1"/>
      <w:szCs w:val="24"/>
      <w:lang w:eastAsia="he-IL"/>
    </w:rPr>
  </w:style>
  <w:style w:type="character" w:customStyle="1" w:styleId="47">
    <w:name w:val="טבלה4 תו"/>
    <w:basedOn w:val="2c"/>
    <w:link w:val="46"/>
    <w:rsid w:val="00E031DF"/>
    <w:rPr>
      <w:rFonts w:ascii="Times New Roman" w:eastAsia="Times New Roman" w:hAnsi="Times New Roman" w:cs="David"/>
      <w:sz w:val="24"/>
      <w:szCs w:val="24"/>
      <w:lang w:eastAsia="he-IL"/>
    </w:rPr>
  </w:style>
  <w:style w:type="character" w:styleId="affff2">
    <w:name w:val="Intense Reference"/>
    <w:basedOn w:val="a7"/>
    <w:uiPriority w:val="32"/>
    <w:qFormat/>
    <w:rsid w:val="00D71AAC"/>
    <w:rPr>
      <w:b/>
      <w:bCs/>
      <w:smallCaps/>
      <w:color w:val="C0504D" w:themeColor="accent2"/>
      <w:spacing w:val="5"/>
      <w:u w:val="single"/>
    </w:rPr>
  </w:style>
  <w:style w:type="paragraph" w:styleId="affff3">
    <w:name w:val="Intense Quote"/>
    <w:basedOn w:val="a5"/>
    <w:next w:val="a5"/>
    <w:link w:val="affff4"/>
    <w:uiPriority w:val="30"/>
    <w:qFormat/>
    <w:rsid w:val="00D71AAC"/>
    <w:pPr>
      <w:pBdr>
        <w:bottom w:val="single" w:sz="4" w:space="4" w:color="4F81BD" w:themeColor="accent1"/>
      </w:pBdr>
      <w:spacing w:before="200" w:after="280"/>
      <w:ind w:left="936" w:right="936"/>
    </w:pPr>
    <w:rPr>
      <w:b/>
      <w:bCs/>
      <w:i/>
      <w:iCs/>
      <w:color w:val="4F81BD" w:themeColor="accent1"/>
    </w:rPr>
  </w:style>
  <w:style w:type="character" w:customStyle="1" w:styleId="affff4">
    <w:name w:val="ציטוט חזק תו"/>
    <w:basedOn w:val="a7"/>
    <w:link w:val="affff3"/>
    <w:uiPriority w:val="30"/>
    <w:rsid w:val="00D71AAC"/>
    <w:rPr>
      <w:b/>
      <w:bCs/>
      <w:i/>
      <w:iCs/>
      <w:color w:val="4F81BD" w:themeColor="accent1"/>
    </w:rPr>
  </w:style>
  <w:style w:type="character" w:styleId="affff5">
    <w:name w:val="Intense Emphasis"/>
    <w:basedOn w:val="a7"/>
    <w:uiPriority w:val="21"/>
    <w:qFormat/>
    <w:rsid w:val="00D71AAC"/>
    <w:rPr>
      <w:b/>
      <w:bCs/>
      <w:i/>
      <w:iCs/>
      <w:color w:val="4F81BD" w:themeColor="accent1"/>
    </w:rPr>
  </w:style>
  <w:style w:type="numbering" w:customStyle="1" w:styleId="2d">
    <w:name w:val="ללא רשימה2"/>
    <w:next w:val="a9"/>
    <w:uiPriority w:val="99"/>
    <w:semiHidden/>
    <w:unhideWhenUsed/>
    <w:rsid w:val="009A3260"/>
  </w:style>
  <w:style w:type="table" w:customStyle="1" w:styleId="810">
    <w:name w:val="טבלת רשת 81"/>
    <w:basedOn w:val="a8"/>
    <w:next w:val="81"/>
    <w:rsid w:val="009A3260"/>
    <w:pPr>
      <w:spacing w:after="60" w:line="300" w:lineRule="atLeast"/>
    </w:pPr>
    <w:rPr>
      <w:rFonts w:ascii="Times New Roman" w:eastAsia="Times New Roman" w:hAnsi="Times New Roman" w:cs="Times New Roman"/>
      <w:sz w:val="20"/>
      <w:szCs w:val="20"/>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aff6"/>
    <w:rsid w:val="009A3260"/>
    <w:pPr>
      <w:numPr>
        <w:numId w:val="32"/>
      </w:numPr>
      <w:tabs>
        <w:tab w:val="left" w:pos="1977"/>
      </w:tabs>
      <w:spacing w:before="120" w:after="120"/>
      <w:jc w:val="left"/>
      <w:outlineLvl w:val="9"/>
    </w:pPr>
    <w:rPr>
      <w:rFonts w:cs="David"/>
      <w:kern w:val="28"/>
      <w:sz w:val="24"/>
      <w:szCs w:val="24"/>
      <w:lang w:eastAsia="en-US"/>
    </w:rPr>
  </w:style>
  <w:style w:type="numbering" w:customStyle="1" w:styleId="NumberedItems1">
    <w:name w:val="NumberedItems1"/>
    <w:rsid w:val="009A3260"/>
    <w:pPr>
      <w:numPr>
        <w:numId w:val="31"/>
      </w:numPr>
    </w:pPr>
  </w:style>
  <w:style w:type="table" w:customStyle="1" w:styleId="1f">
    <w:name w:val="טבלת רשת1"/>
    <w:basedOn w:val="a8"/>
    <w:next w:val="ae"/>
    <w:rsid w:val="009A3260"/>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tab-span">
    <w:name w:val="apple-tab-span"/>
    <w:basedOn w:val="a7"/>
    <w:rsid w:val="009A3260"/>
  </w:style>
  <w:style w:type="numbering" w:customStyle="1" w:styleId="3f0">
    <w:name w:val="ללא רשימה3"/>
    <w:next w:val="a9"/>
    <w:uiPriority w:val="99"/>
    <w:semiHidden/>
    <w:unhideWhenUsed/>
    <w:rsid w:val="00757C6D"/>
  </w:style>
  <w:style w:type="paragraph" w:customStyle="1" w:styleId="font6">
    <w:name w:val="font6"/>
    <w:basedOn w:val="a5"/>
    <w:rsid w:val="00757C6D"/>
    <w:pPr>
      <w:bidi w:val="0"/>
      <w:spacing w:before="100" w:beforeAutospacing="1" w:after="100" w:afterAutospacing="1" w:line="240" w:lineRule="auto"/>
      <w:ind w:left="0"/>
      <w:jc w:val="left"/>
      <w:outlineLvl w:val="9"/>
    </w:pPr>
    <w:rPr>
      <w:rFonts w:ascii="Arial" w:hAnsi="Arial" w:cs="Arial"/>
      <w:b/>
      <w:bCs/>
      <w:color w:val="000000"/>
      <w:sz w:val="24"/>
      <w:szCs w:val="24"/>
      <w:lang w:eastAsia="en-US"/>
    </w:rPr>
  </w:style>
  <w:style w:type="paragraph" w:customStyle="1" w:styleId="font7">
    <w:name w:val="font7"/>
    <w:basedOn w:val="a5"/>
    <w:rsid w:val="00757C6D"/>
    <w:pPr>
      <w:bidi w:val="0"/>
      <w:spacing w:before="100" w:beforeAutospacing="1" w:after="100" w:afterAutospacing="1" w:line="240" w:lineRule="auto"/>
      <w:ind w:left="0"/>
      <w:jc w:val="left"/>
      <w:outlineLvl w:val="9"/>
    </w:pPr>
    <w:rPr>
      <w:rFonts w:ascii="Arial" w:hAnsi="Arial" w:cs="Arial"/>
      <w:color w:val="000000"/>
      <w:lang w:eastAsia="en-US"/>
    </w:rPr>
  </w:style>
  <w:style w:type="paragraph" w:customStyle="1" w:styleId="font8">
    <w:name w:val="font8"/>
    <w:basedOn w:val="a5"/>
    <w:rsid w:val="00757C6D"/>
    <w:pPr>
      <w:bidi w:val="0"/>
      <w:spacing w:before="100" w:beforeAutospacing="1" w:after="100" w:afterAutospacing="1" w:line="240" w:lineRule="auto"/>
      <w:ind w:left="0"/>
      <w:jc w:val="left"/>
      <w:outlineLvl w:val="9"/>
    </w:pPr>
    <w:rPr>
      <w:rFonts w:ascii="Arial" w:hAnsi="Arial" w:cs="Arial"/>
      <w:b/>
      <w:bCs/>
      <w:color w:val="FF0000"/>
      <w:lang w:eastAsia="en-US"/>
    </w:rPr>
  </w:style>
  <w:style w:type="paragraph" w:customStyle="1" w:styleId="font9">
    <w:name w:val="font9"/>
    <w:basedOn w:val="a5"/>
    <w:rsid w:val="00757C6D"/>
    <w:pPr>
      <w:bidi w:val="0"/>
      <w:spacing w:before="100" w:beforeAutospacing="1" w:after="100" w:afterAutospacing="1" w:line="240" w:lineRule="auto"/>
      <w:ind w:left="0"/>
      <w:jc w:val="left"/>
      <w:outlineLvl w:val="9"/>
    </w:pPr>
    <w:rPr>
      <w:rFonts w:ascii="Arial" w:hAnsi="Arial" w:cs="Arial"/>
      <w:b/>
      <w:bCs/>
      <w:color w:val="FF0000"/>
      <w:sz w:val="24"/>
      <w:szCs w:val="24"/>
      <w:lang w:eastAsia="en-US"/>
    </w:rPr>
  </w:style>
  <w:style w:type="paragraph" w:customStyle="1" w:styleId="font10">
    <w:name w:val="font10"/>
    <w:basedOn w:val="a5"/>
    <w:rsid w:val="00757C6D"/>
    <w:pPr>
      <w:bidi w:val="0"/>
      <w:spacing w:before="100" w:beforeAutospacing="1" w:after="100" w:afterAutospacing="1" w:line="240" w:lineRule="auto"/>
      <w:ind w:left="0"/>
      <w:jc w:val="left"/>
      <w:outlineLvl w:val="9"/>
    </w:pPr>
    <w:rPr>
      <w:rFonts w:cs="Times New Roman"/>
      <w:color w:val="000000"/>
      <w:sz w:val="14"/>
      <w:szCs w:val="14"/>
      <w:lang w:eastAsia="en-US"/>
    </w:rPr>
  </w:style>
  <w:style w:type="paragraph" w:customStyle="1" w:styleId="font11">
    <w:name w:val="font11"/>
    <w:basedOn w:val="a5"/>
    <w:rsid w:val="00757C6D"/>
    <w:pPr>
      <w:bidi w:val="0"/>
      <w:spacing w:before="100" w:beforeAutospacing="1" w:after="100" w:afterAutospacing="1" w:line="240" w:lineRule="auto"/>
      <w:ind w:left="0"/>
      <w:jc w:val="left"/>
      <w:outlineLvl w:val="9"/>
    </w:pPr>
    <w:rPr>
      <w:rFonts w:ascii="Arial" w:hAnsi="Arial" w:cs="Arial"/>
      <w:color w:val="FF0000"/>
      <w:lang w:eastAsia="en-US"/>
    </w:rPr>
  </w:style>
  <w:style w:type="paragraph" w:customStyle="1" w:styleId="xl63">
    <w:name w:val="xl63"/>
    <w:basedOn w:val="a5"/>
    <w:rsid w:val="00757C6D"/>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ind w:left="0"/>
      <w:jc w:val="center"/>
      <w:textAlignment w:val="top"/>
      <w:outlineLvl w:val="9"/>
    </w:pPr>
    <w:rPr>
      <w:b/>
      <w:bCs/>
      <w:sz w:val="24"/>
      <w:szCs w:val="24"/>
      <w:lang w:eastAsia="en-US"/>
    </w:rPr>
  </w:style>
  <w:style w:type="paragraph" w:customStyle="1" w:styleId="xl64">
    <w:name w:val="xl64"/>
    <w:basedOn w:val="a5"/>
    <w:rsid w:val="00757C6D"/>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xl65">
    <w:name w:val="xl65"/>
    <w:basedOn w:val="a5"/>
    <w:rsid w:val="00757C6D"/>
    <w:pPr>
      <w:pBdr>
        <w:top w:val="single" w:sz="8" w:space="0" w:color="auto"/>
        <w:left w:val="single" w:sz="8" w:space="0" w:color="auto"/>
        <w:bottom w:val="single" w:sz="8" w:space="0" w:color="auto"/>
        <w:right w:val="single" w:sz="8" w:space="0" w:color="auto"/>
      </w:pBdr>
      <w:shd w:val="clear" w:color="000000" w:fill="CCCCCC"/>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xl66">
    <w:name w:val="xl66"/>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67">
    <w:name w:val="xl67"/>
    <w:basedOn w:val="a5"/>
    <w:rsid w:val="00757C6D"/>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68">
    <w:name w:val="xl68"/>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69">
    <w:name w:val="xl69"/>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70">
    <w:name w:val="xl70"/>
    <w:basedOn w:val="a5"/>
    <w:rsid w:val="00757C6D"/>
    <w:pPr>
      <w:pBdr>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71">
    <w:name w:val="xl71"/>
    <w:basedOn w:val="a5"/>
    <w:rsid w:val="00757C6D"/>
    <w:pPr>
      <w:pBdr>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72">
    <w:name w:val="xl72"/>
    <w:basedOn w:val="a5"/>
    <w:rsid w:val="00757C6D"/>
    <w:pPr>
      <w:pBdr>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73">
    <w:name w:val="xl73"/>
    <w:basedOn w:val="a5"/>
    <w:rsid w:val="00757C6D"/>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74">
    <w:name w:val="xl74"/>
    <w:basedOn w:val="a5"/>
    <w:rsid w:val="00757C6D"/>
    <w:pPr>
      <w:pBdr>
        <w:bottom w:val="single" w:sz="8" w:space="0" w:color="auto"/>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75">
    <w:name w:val="xl75"/>
    <w:basedOn w:val="a5"/>
    <w:rsid w:val="00757C6D"/>
    <w:pPr>
      <w:pBdr>
        <w:left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sz w:val="24"/>
      <w:szCs w:val="24"/>
      <w:lang w:eastAsia="en-US"/>
    </w:rPr>
  </w:style>
  <w:style w:type="paragraph" w:customStyle="1" w:styleId="xl76">
    <w:name w:val="xl76"/>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sz w:val="24"/>
      <w:szCs w:val="24"/>
      <w:lang w:eastAsia="en-US"/>
    </w:rPr>
  </w:style>
  <w:style w:type="paragraph" w:customStyle="1" w:styleId="xl77">
    <w:name w:val="xl77"/>
    <w:basedOn w:val="a5"/>
    <w:rsid w:val="00757C6D"/>
    <w:pPr>
      <w:pBdr>
        <w:bottom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78">
    <w:name w:val="xl78"/>
    <w:basedOn w:val="a5"/>
    <w:rsid w:val="00757C6D"/>
    <w:pPr>
      <w:pBdr>
        <w:bottom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79">
    <w:name w:val="xl79"/>
    <w:basedOn w:val="a5"/>
    <w:rsid w:val="00757C6D"/>
    <w:pP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0">
    <w:name w:val="xl80"/>
    <w:basedOn w:val="a5"/>
    <w:rsid w:val="00757C6D"/>
    <w:pP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81">
    <w:name w:val="xl81"/>
    <w:basedOn w:val="a5"/>
    <w:rsid w:val="00757C6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2">
    <w:name w:val="xl82"/>
    <w:basedOn w:val="a5"/>
    <w:rsid w:val="00757C6D"/>
    <w:pPr>
      <w:pBdr>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83">
    <w:name w:val="xl83"/>
    <w:basedOn w:val="a5"/>
    <w:rsid w:val="00757C6D"/>
    <w:pPr>
      <w:pBdr>
        <w:left w:val="single" w:sz="8" w:space="0" w:color="auto"/>
        <w:right w:val="single" w:sz="8" w:space="0" w:color="auto"/>
      </w:pBdr>
      <w:shd w:val="clear" w:color="000000" w:fill="FFFF00"/>
      <w:bidi w:val="0"/>
      <w:spacing w:before="100" w:beforeAutospacing="1" w:after="100" w:afterAutospacing="1" w:line="240" w:lineRule="auto"/>
      <w:ind w:left="0"/>
      <w:jc w:val="left"/>
      <w:outlineLvl w:val="9"/>
    </w:pPr>
    <w:rPr>
      <w:rFonts w:cs="Times New Roman"/>
      <w:sz w:val="24"/>
      <w:szCs w:val="24"/>
      <w:lang w:eastAsia="en-US"/>
    </w:rPr>
  </w:style>
  <w:style w:type="paragraph" w:customStyle="1" w:styleId="xl84">
    <w:name w:val="xl84"/>
    <w:basedOn w:val="a5"/>
    <w:rsid w:val="00757C6D"/>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left"/>
      <w:outlineLvl w:val="9"/>
    </w:pPr>
    <w:rPr>
      <w:rFonts w:cs="Times New Roman"/>
      <w:sz w:val="24"/>
      <w:szCs w:val="24"/>
      <w:lang w:eastAsia="en-US"/>
    </w:rPr>
  </w:style>
  <w:style w:type="paragraph" w:customStyle="1" w:styleId="xl85">
    <w:name w:val="xl85"/>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6">
    <w:name w:val="xl86"/>
    <w:basedOn w:val="a5"/>
    <w:rsid w:val="00757C6D"/>
    <w:pPr>
      <w:pBdr>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7">
    <w:name w:val="xl87"/>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88">
    <w:name w:val="xl88"/>
    <w:basedOn w:val="a5"/>
    <w:rsid w:val="00757C6D"/>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89">
    <w:name w:val="xl89"/>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90">
    <w:name w:val="xl90"/>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91">
    <w:name w:val="xl91"/>
    <w:basedOn w:val="a5"/>
    <w:rsid w:val="00757C6D"/>
    <w:pPr>
      <w:pBdr>
        <w:top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92">
    <w:name w:val="xl92"/>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93">
    <w:name w:val="xl93"/>
    <w:basedOn w:val="a5"/>
    <w:rsid w:val="00757C6D"/>
    <w:pPr>
      <w:pBdr>
        <w:left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94">
    <w:name w:val="xl94"/>
    <w:basedOn w:val="a5"/>
    <w:rsid w:val="00757C6D"/>
    <w:pPr>
      <w:pBdr>
        <w:left w:val="single" w:sz="8" w:space="0" w:color="auto"/>
        <w:right w:val="single" w:sz="8" w:space="0" w:color="auto"/>
      </w:pBdr>
      <w:shd w:val="clear" w:color="000000" w:fill="FFFF00"/>
      <w:bidi w:val="0"/>
      <w:spacing w:before="100" w:beforeAutospacing="1" w:after="100" w:afterAutospacing="1" w:line="240" w:lineRule="auto"/>
      <w:ind w:left="0"/>
      <w:jc w:val="right"/>
      <w:textAlignment w:val="top"/>
      <w:outlineLvl w:val="9"/>
    </w:pPr>
    <w:rPr>
      <w:rFonts w:ascii="Arial" w:hAnsi="Arial" w:cs="Arial"/>
      <w:color w:val="FF0000"/>
      <w:sz w:val="24"/>
      <w:szCs w:val="24"/>
      <w:lang w:eastAsia="en-US"/>
    </w:rPr>
  </w:style>
  <w:style w:type="paragraph" w:customStyle="1" w:styleId="xl95">
    <w:name w:val="xl95"/>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jc w:val="center"/>
      <w:textAlignment w:val="center"/>
      <w:outlineLvl w:val="9"/>
    </w:pPr>
    <w:rPr>
      <w:rFonts w:ascii="Arial" w:hAnsi="Arial" w:cs="Arial"/>
      <w:b/>
      <w:bCs/>
      <w:sz w:val="24"/>
      <w:szCs w:val="24"/>
      <w:lang w:eastAsia="en-US"/>
    </w:rPr>
  </w:style>
  <w:style w:type="paragraph" w:customStyle="1" w:styleId="xl96">
    <w:name w:val="xl96"/>
    <w:basedOn w:val="a5"/>
    <w:rsid w:val="00757C6D"/>
    <w:pPr>
      <w:pBdr>
        <w:top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97">
    <w:name w:val="xl97"/>
    <w:basedOn w:val="a5"/>
    <w:rsid w:val="00757C6D"/>
    <w:pPr>
      <w:pBdr>
        <w:top w:val="single" w:sz="8" w:space="0" w:color="auto"/>
        <w:bottom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98">
    <w:name w:val="xl98"/>
    <w:basedOn w:val="a5"/>
    <w:rsid w:val="00757C6D"/>
    <w:pPr>
      <w:pBdr>
        <w:top w:val="single" w:sz="8" w:space="0" w:color="auto"/>
        <w:bottom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99">
    <w:name w:val="xl99"/>
    <w:basedOn w:val="a5"/>
    <w:rsid w:val="00757C6D"/>
    <w:pPr>
      <w:pBdr>
        <w:top w:val="single" w:sz="8" w:space="0" w:color="auto"/>
        <w:bottom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100">
    <w:name w:val="xl100"/>
    <w:basedOn w:val="a5"/>
    <w:rsid w:val="00757C6D"/>
    <w:pPr>
      <w:pBdr>
        <w:top w:val="single" w:sz="8" w:space="0" w:color="auto"/>
        <w:bottom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101">
    <w:name w:val="xl101"/>
    <w:basedOn w:val="a5"/>
    <w:rsid w:val="00757C6D"/>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102">
    <w:name w:val="xl102"/>
    <w:basedOn w:val="a5"/>
    <w:rsid w:val="00757C6D"/>
    <w:pPr>
      <w:pBdr>
        <w:bottom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03">
    <w:name w:val="xl103"/>
    <w:basedOn w:val="a5"/>
    <w:rsid w:val="00757C6D"/>
    <w:pPr>
      <w:pBdr>
        <w:bottom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04">
    <w:name w:val="xl104"/>
    <w:basedOn w:val="a5"/>
    <w:rsid w:val="00757C6D"/>
    <w:pP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05">
    <w:name w:val="xl105"/>
    <w:basedOn w:val="a5"/>
    <w:rsid w:val="00757C6D"/>
    <w:pP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106">
    <w:name w:val="xl106"/>
    <w:basedOn w:val="a5"/>
    <w:rsid w:val="00757C6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107">
    <w:name w:val="xl107"/>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08">
    <w:name w:val="xl108"/>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09">
    <w:name w:val="xl109"/>
    <w:basedOn w:val="a5"/>
    <w:rsid w:val="00757C6D"/>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10">
    <w:name w:val="xl110"/>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11">
    <w:name w:val="xl111"/>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12">
    <w:name w:val="xl112"/>
    <w:basedOn w:val="a5"/>
    <w:rsid w:val="00757C6D"/>
    <w:pPr>
      <w:pBdr>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13">
    <w:name w:val="xl113"/>
    <w:basedOn w:val="a5"/>
    <w:rsid w:val="00757C6D"/>
    <w:pPr>
      <w:pBdr>
        <w:top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14">
    <w:name w:val="xl114"/>
    <w:basedOn w:val="a5"/>
    <w:rsid w:val="00757C6D"/>
    <w:pPr>
      <w:pBdr>
        <w:top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15">
    <w:name w:val="xl115"/>
    <w:basedOn w:val="a5"/>
    <w:rsid w:val="00757C6D"/>
    <w:pPr>
      <w:pBdr>
        <w:top w:val="single" w:sz="8" w:space="0" w:color="auto"/>
        <w:left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16">
    <w:name w:val="xl116"/>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17">
    <w:name w:val="xl117"/>
    <w:basedOn w:val="a5"/>
    <w:rsid w:val="00757C6D"/>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18">
    <w:name w:val="xl118"/>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19">
    <w:name w:val="xl119"/>
    <w:basedOn w:val="a5"/>
    <w:rsid w:val="00757C6D"/>
    <w:pPr>
      <w:pBdr>
        <w:top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0">
    <w:name w:val="xl120"/>
    <w:basedOn w:val="a5"/>
    <w:rsid w:val="00757C6D"/>
    <w:pPr>
      <w:pBdr>
        <w:top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1">
    <w:name w:val="xl121"/>
    <w:basedOn w:val="a5"/>
    <w:rsid w:val="00757C6D"/>
    <w:pPr>
      <w:pBdr>
        <w:top w:val="single" w:sz="8" w:space="0" w:color="auto"/>
        <w:left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2">
    <w:name w:val="xl122"/>
    <w:basedOn w:val="a5"/>
    <w:rsid w:val="00757C6D"/>
    <w:pPr>
      <w:pBdr>
        <w:top w:val="single" w:sz="8" w:space="0" w:color="auto"/>
        <w:left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23">
    <w:name w:val="xl123"/>
    <w:basedOn w:val="a5"/>
    <w:rsid w:val="00757C6D"/>
    <w:pPr>
      <w:pBdr>
        <w:left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24">
    <w:name w:val="xl124"/>
    <w:basedOn w:val="a5"/>
    <w:rsid w:val="00757C6D"/>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25">
    <w:name w:val="xl125"/>
    <w:basedOn w:val="a5"/>
    <w:rsid w:val="00757C6D"/>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color w:val="FF0000"/>
      <w:sz w:val="24"/>
      <w:szCs w:val="24"/>
      <w:lang w:eastAsia="en-US"/>
    </w:rPr>
  </w:style>
  <w:style w:type="paragraph" w:customStyle="1" w:styleId="xl126">
    <w:name w:val="xl126"/>
    <w:basedOn w:val="a5"/>
    <w:rsid w:val="00757C6D"/>
    <w:pPr>
      <w:pBdr>
        <w:top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color w:val="FF0000"/>
      <w:sz w:val="24"/>
      <w:szCs w:val="24"/>
      <w:lang w:eastAsia="en-US"/>
    </w:rPr>
  </w:style>
  <w:style w:type="paragraph" w:customStyle="1" w:styleId="xl127">
    <w:name w:val="xl127"/>
    <w:basedOn w:val="a5"/>
    <w:rsid w:val="00757C6D"/>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color w:val="FF0000"/>
      <w:sz w:val="24"/>
      <w:szCs w:val="24"/>
      <w:lang w:eastAsia="en-US"/>
    </w:rPr>
  </w:style>
  <w:style w:type="paragraph" w:customStyle="1" w:styleId="xl128">
    <w:name w:val="xl128"/>
    <w:basedOn w:val="a5"/>
    <w:rsid w:val="00757C6D"/>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9">
    <w:name w:val="xl129"/>
    <w:basedOn w:val="a5"/>
    <w:rsid w:val="00757C6D"/>
    <w:pPr>
      <w:pBdr>
        <w:top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30">
    <w:name w:val="xl130"/>
    <w:basedOn w:val="a5"/>
    <w:rsid w:val="00757C6D"/>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31">
    <w:name w:val="xl131"/>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132">
    <w:name w:val="xl132"/>
    <w:basedOn w:val="a5"/>
    <w:rsid w:val="00757C6D"/>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33">
    <w:name w:val="xl133"/>
    <w:basedOn w:val="a5"/>
    <w:rsid w:val="00757C6D"/>
    <w:pPr>
      <w:pBdr>
        <w:top w:val="single" w:sz="8" w:space="0" w:color="auto"/>
        <w:bottom w:val="single" w:sz="8" w:space="0" w:color="auto"/>
      </w:pBdr>
      <w:shd w:val="clear" w:color="000000" w:fill="FFFF00"/>
      <w:bidi w:val="0"/>
      <w:spacing w:before="100" w:beforeAutospacing="1" w:after="100" w:afterAutospacing="1" w:line="240" w:lineRule="auto"/>
      <w:ind w:left="0"/>
      <w:jc w:val="left"/>
      <w:textAlignment w:val="top"/>
      <w:outlineLvl w:val="9"/>
    </w:pPr>
    <w:rPr>
      <w:rFonts w:cs="Times New Roman"/>
      <w:sz w:val="24"/>
      <w:szCs w:val="24"/>
      <w:lang w:eastAsia="en-US"/>
    </w:rPr>
  </w:style>
  <w:style w:type="paragraph" w:customStyle="1" w:styleId="xl134">
    <w:name w:val="xl134"/>
    <w:basedOn w:val="a5"/>
    <w:rsid w:val="00757C6D"/>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ind w:left="0"/>
      <w:jc w:val="left"/>
      <w:textAlignment w:val="top"/>
      <w:outlineLvl w:val="9"/>
    </w:pPr>
    <w:rPr>
      <w:rFonts w:cs="Times New Roman"/>
      <w:sz w:val="24"/>
      <w:szCs w:val="24"/>
      <w:lang w:eastAsia="en-US"/>
    </w:rPr>
  </w:style>
  <w:style w:type="paragraph" w:customStyle="1" w:styleId="xl135">
    <w:name w:val="xl135"/>
    <w:basedOn w:val="a5"/>
    <w:rsid w:val="00757C6D"/>
    <w:pPr>
      <w:pBdr>
        <w:top w:val="single" w:sz="8" w:space="0" w:color="auto"/>
        <w:right w:val="single" w:sz="8" w:space="0" w:color="auto"/>
      </w:pBdr>
      <w:shd w:val="clear" w:color="000000" w:fill="FFFF00"/>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36">
    <w:name w:val="xl136"/>
    <w:basedOn w:val="a5"/>
    <w:rsid w:val="00757C6D"/>
    <w:pPr>
      <w:pBdr>
        <w:top w:val="single" w:sz="8" w:space="0" w:color="auto"/>
      </w:pBdr>
      <w:shd w:val="clear" w:color="000000" w:fill="FFFF00"/>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xl137">
    <w:name w:val="xl137"/>
    <w:basedOn w:val="a5"/>
    <w:rsid w:val="00757C6D"/>
    <w:pPr>
      <w:pBdr>
        <w:top w:val="single" w:sz="8" w:space="0" w:color="auto"/>
        <w:left w:val="single" w:sz="8" w:space="0" w:color="auto"/>
      </w:pBdr>
      <w:shd w:val="clear" w:color="000000" w:fill="FFFF00"/>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2e">
    <w:name w:val="פסקה רמה 2"/>
    <w:basedOn w:val="3f1"/>
    <w:link w:val="2f"/>
    <w:qFormat/>
    <w:rsid w:val="00E6635B"/>
    <w:pPr>
      <w:ind w:left="565"/>
    </w:pPr>
  </w:style>
  <w:style w:type="paragraph" w:customStyle="1" w:styleId="3f1">
    <w:name w:val="פסקה רמה 3"/>
    <w:basedOn w:val="Normal1"/>
    <w:link w:val="3f2"/>
    <w:qFormat/>
    <w:rsid w:val="00ED7A09"/>
    <w:pPr>
      <w:spacing w:before="0" w:after="120" w:line="360" w:lineRule="auto"/>
      <w:ind w:left="874"/>
    </w:pPr>
    <w:rPr>
      <w:lang w:eastAsia="en-US"/>
    </w:rPr>
  </w:style>
  <w:style w:type="character" w:customStyle="1" w:styleId="2f">
    <w:name w:val="פסקה רמה 2 תו"/>
    <w:basedOn w:val="a7"/>
    <w:link w:val="2e"/>
    <w:rsid w:val="00E6635B"/>
    <w:rPr>
      <w:rFonts w:ascii="Times New Roman" w:eastAsia="Times New Roman" w:hAnsi="Times New Roman" w:cs="David"/>
      <w:sz w:val="24"/>
      <w:szCs w:val="24"/>
      <w:lang w:eastAsia="he-IL"/>
    </w:rPr>
  </w:style>
  <w:style w:type="paragraph" w:customStyle="1" w:styleId="3f3">
    <w:name w:val="כותרות 3 בלי קו תחתון"/>
    <w:basedOn w:val="30"/>
    <w:link w:val="3f4"/>
    <w:qFormat/>
    <w:rsid w:val="005C66B9"/>
    <w:pPr>
      <w:numPr>
        <w:ilvl w:val="0"/>
        <w:numId w:val="0"/>
      </w:numPr>
      <w:ind w:left="720" w:hanging="720"/>
    </w:pPr>
  </w:style>
  <w:style w:type="character" w:customStyle="1" w:styleId="3f2">
    <w:name w:val="פסקה רמה 3 תו"/>
    <w:basedOn w:val="a7"/>
    <w:link w:val="3f1"/>
    <w:rsid w:val="00ED7A09"/>
    <w:rPr>
      <w:rFonts w:ascii="Times New Roman" w:eastAsia="Times New Roman" w:hAnsi="Times New Roman" w:cs="David"/>
      <w:szCs w:val="24"/>
    </w:rPr>
  </w:style>
  <w:style w:type="paragraph" w:customStyle="1" w:styleId="48">
    <w:name w:val="פסקה רמה 4"/>
    <w:basedOn w:val="3f1"/>
    <w:link w:val="49"/>
    <w:qFormat/>
    <w:rsid w:val="000274CD"/>
    <w:pPr>
      <w:ind w:left="1299"/>
    </w:pPr>
  </w:style>
  <w:style w:type="character" w:customStyle="1" w:styleId="3f4">
    <w:name w:val="כותרות 3 בלי קו תחתון תו"/>
    <w:basedOn w:val="3c"/>
    <w:link w:val="3f3"/>
    <w:rsid w:val="005C66B9"/>
    <w:rPr>
      <w:rFonts w:ascii="Times New Roman" w:eastAsia="Times New Roman" w:hAnsi="Times New Roman" w:cs="David"/>
      <w:b w:val="0"/>
      <w:bCs w:val="0"/>
      <w:sz w:val="24"/>
      <w:szCs w:val="24"/>
      <w:u w:val="single"/>
      <w:lang w:eastAsia="he-IL"/>
    </w:rPr>
  </w:style>
  <w:style w:type="character" w:styleId="affff6">
    <w:name w:val="Subtle Reference"/>
    <w:basedOn w:val="a7"/>
    <w:uiPriority w:val="31"/>
    <w:qFormat/>
    <w:rsid w:val="008D0EA7"/>
    <w:rPr>
      <w:smallCaps/>
      <w:color w:val="5A5A5A" w:themeColor="text1" w:themeTint="A5"/>
    </w:rPr>
  </w:style>
  <w:style w:type="character" w:customStyle="1" w:styleId="49">
    <w:name w:val="פסקה רמה 4 תו"/>
    <w:basedOn w:val="3f2"/>
    <w:link w:val="48"/>
    <w:rsid w:val="000274CD"/>
    <w:rPr>
      <w:rFonts w:ascii="Times New Roman" w:eastAsia="Times New Roman" w:hAnsi="Times New Roman" w:cs="David"/>
      <w:szCs w:val="24"/>
      <w:lang w:eastAsia="he-IL"/>
    </w:rPr>
  </w:style>
  <w:style w:type="table" w:customStyle="1" w:styleId="6-61">
    <w:name w:val="טבלת רשת 6 צבעונית - הדגשה 61"/>
    <w:basedOn w:val="a8"/>
    <w:uiPriority w:val="51"/>
    <w:rsid w:val="00D76DE0"/>
    <w:pPr>
      <w:spacing w:after="0" w:line="240" w:lineRule="auto"/>
    </w:pPr>
    <w:rPr>
      <w:rFonts w:ascii="Calibri" w:eastAsia="Calibri" w:hAnsi="Calibri" w:cs="Arial"/>
      <w:color w:val="E36C0A" w:themeColor="accent6" w:themeShade="BF"/>
      <w:sz w:val="20"/>
      <w:szCs w:val="20"/>
    </w:rPr>
    <w:tblPr>
      <w:tblStyleRowBandSize w:val="1"/>
      <w:tblStyleColBandSize w:val="1"/>
      <w:tblInd w:w="0" w:type="dxa"/>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CellMar>
        <w:top w:w="0" w:type="dxa"/>
        <w:left w:w="108" w:type="dxa"/>
        <w:bottom w:w="0" w:type="dxa"/>
        <w:right w:w="108" w:type="dxa"/>
      </w:tblCellMar>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
    <w:name w:val="טבלת רשת 4 - הדגשה 311"/>
    <w:basedOn w:val="a8"/>
    <w:uiPriority w:val="49"/>
    <w:rsid w:val="00D76DE0"/>
    <w:pPr>
      <w:spacing w:after="0" w:line="240" w:lineRule="auto"/>
    </w:pPr>
    <w:rPr>
      <w:rFonts w:ascii="Calibri" w:eastAsia="Calibri" w:hAnsi="Calibri" w:cs="Arial"/>
      <w:sz w:val="20"/>
      <w:szCs w:val="20"/>
    </w:rPr>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0">
    <w:name w:val="טבלת רשת 1 בהירה1"/>
    <w:basedOn w:val="a8"/>
    <w:uiPriority w:val="46"/>
    <w:rsid w:val="00BD59A8"/>
    <w:pPr>
      <w:spacing w:after="0" w:line="240" w:lineRule="auto"/>
    </w:p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
    <w:name w:val="טבלה רגילה 11"/>
    <w:basedOn w:val="a8"/>
    <w:uiPriority w:val="41"/>
    <w:rsid w:val="00CA4983"/>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0">
    <w:name w:val="טבלה רגילה 21"/>
    <w:basedOn w:val="a8"/>
    <w:uiPriority w:val="42"/>
    <w:rsid w:val="00CA4983"/>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affff7">
    <w:name w:val="טבלה"/>
    <w:basedOn w:val="3f1"/>
    <w:link w:val="affff8"/>
    <w:qFormat/>
    <w:rsid w:val="004E6F8E"/>
    <w:pPr>
      <w:spacing w:line="300" w:lineRule="atLeast"/>
      <w:ind w:left="0"/>
    </w:pPr>
    <w:rPr>
      <w:sz w:val="20"/>
    </w:rPr>
  </w:style>
  <w:style w:type="character" w:customStyle="1" w:styleId="affff8">
    <w:name w:val="טבלה תו"/>
    <w:basedOn w:val="3f2"/>
    <w:link w:val="affff7"/>
    <w:rsid w:val="004E6F8E"/>
    <w:rPr>
      <w:rFonts w:ascii="Times New Roman" w:eastAsia="Times New Roman" w:hAnsi="Times New Roman" w:cs="David"/>
      <w:sz w:val="20"/>
      <w:szCs w:val="24"/>
      <w:lang w:eastAsia="he-IL"/>
    </w:rPr>
  </w:style>
  <w:style w:type="paragraph" w:customStyle="1" w:styleId="text4">
    <w:name w:val="text4"/>
    <w:basedOn w:val="40"/>
    <w:rsid w:val="00E82A4E"/>
    <w:pPr>
      <w:numPr>
        <w:ilvl w:val="0"/>
        <w:numId w:val="0"/>
      </w:numPr>
      <w:spacing w:after="0" w:line="240" w:lineRule="auto"/>
      <w:ind w:left="2829" w:right="2829"/>
      <w:outlineLvl w:val="9"/>
    </w:pPr>
    <w:rPr>
      <w:color w:val="auto"/>
      <w:kern w:val="0"/>
    </w:rPr>
  </w:style>
  <w:style w:type="paragraph" w:customStyle="1" w:styleId="text1">
    <w:name w:val="text1"/>
    <w:basedOn w:val="10"/>
    <w:rsid w:val="00E82A4E"/>
    <w:pPr>
      <w:widowControl/>
      <w:numPr>
        <w:numId w:val="0"/>
      </w:numPr>
      <w:tabs>
        <w:tab w:val="num" w:pos="360"/>
      </w:tabs>
      <w:spacing w:before="0" w:after="0" w:line="240" w:lineRule="auto"/>
      <w:ind w:left="652" w:right="709"/>
      <w:outlineLvl w:val="9"/>
    </w:pPr>
    <w:rPr>
      <w:rFonts w:ascii="Arial" w:hAnsi="Arial"/>
      <w:b w:val="0"/>
      <w:bCs w:val="0"/>
      <w:kern w:val="28"/>
      <w:sz w:val="24"/>
      <w:szCs w:val="24"/>
    </w:rPr>
  </w:style>
  <w:style w:type="table" w:styleId="3-5">
    <w:name w:val="Medium Grid 3 Accent 5"/>
    <w:basedOn w:val="a8"/>
    <w:uiPriority w:val="69"/>
    <w:rsid w:val="00C6224F"/>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paragraph" w:customStyle="1" w:styleId="3f5">
    <w:name w:val="פסקה רמה3"/>
    <w:basedOn w:val="2e"/>
    <w:link w:val="3f6"/>
    <w:qFormat/>
    <w:rsid w:val="0018776D"/>
    <w:pPr>
      <w:tabs>
        <w:tab w:val="left" w:pos="-568"/>
      </w:tabs>
      <w:bidi w:val="0"/>
      <w:spacing w:line="300" w:lineRule="atLeast"/>
      <w:ind w:left="708"/>
      <w:outlineLvl w:val="2"/>
    </w:pPr>
    <w:rPr>
      <w:rFonts w:ascii="Arial" w:eastAsiaTheme="minorEastAsia" w:hAnsi="Arial" w:cs="Arial"/>
      <w:sz w:val="24"/>
    </w:rPr>
  </w:style>
  <w:style w:type="character" w:customStyle="1" w:styleId="3f6">
    <w:name w:val="פסקה רמה3 תו"/>
    <w:basedOn w:val="2f"/>
    <w:link w:val="3f5"/>
    <w:rsid w:val="0018776D"/>
    <w:rPr>
      <w:rFonts w:ascii="Arial" w:eastAsiaTheme="minorEastAsia" w:hAnsi="Arial" w:cs="Arial"/>
      <w:sz w:val="24"/>
      <w:szCs w:val="24"/>
      <w:lang w:eastAsia="he-IL"/>
    </w:rPr>
  </w:style>
  <w:style w:type="table" w:customStyle="1" w:styleId="112">
    <w:name w:val="טבלת רשת11"/>
    <w:basedOn w:val="a8"/>
    <w:next w:val="ae"/>
    <w:rsid w:val="00980723"/>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980723"/>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0"/>
    <w:lsdException w:name="annotation text" w:uiPriority="0"/>
    <w:lsdException w:name="header" w:uiPriority="0"/>
    <w:lsdException w:name="footer" w:uiPriority="0"/>
    <w:lsdException w:name="index heading" w:uiPriority="0"/>
    <w:lsdException w:name="caption" w:uiPriority="0" w:qFormat="1"/>
    <w:lsdException w:name="footnote reference" w:uiPriority="0"/>
    <w:lsdException w:name="annotation reference" w:uiPriority="0"/>
    <w:lsdException w:name="page number" w:uiPriority="0"/>
    <w:lsdException w:name="endnote reference" w:uiPriority="0"/>
    <w:lsdException w:name="endnote text" w:uiPriority="0"/>
    <w:lsdException w:name="table of authorities" w:uiPriority="0"/>
    <w:lsdException w:name="macro" w:uiPriority="0"/>
    <w:lsdException w:name="toa heading" w:uiPriority="0"/>
    <w:lsdException w:name="List Bullet" w:uiPriority="0"/>
    <w:lsdException w:name="List Number"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Title" w:semiHidden="0" w:uiPriority="0" w:unhideWhenUsed="0" w:qFormat="1"/>
    <w:lsdException w:name="Default Paragraph Font" w:uiPriority="1"/>
    <w:lsdException w:name="Body Text" w:uiPriority="0" w:qFormat="1"/>
    <w:lsdException w:name="Body Text Indent" w:uiPriority="0"/>
    <w:lsdException w:name="List Continue" w:uiPriority="0"/>
    <w:lsdException w:name="List Continue 3" w:uiPriority="0"/>
    <w:lsdException w:name="List Continue 4" w:uiPriority="0"/>
    <w:lsdException w:name="List Continue 5"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0" w:unhideWhenUsed="0" w:qFormat="1"/>
    <w:lsdException w:name="Document Map" w:uiPriority="0"/>
    <w:lsdException w:name="Plain Text" w:uiPriority="0"/>
    <w:lsdException w:name="annotation subject" w:uiPriority="0"/>
    <w:lsdException w:name="Outline List 2" w:uiPriority="0"/>
    <w:lsdException w:name="Table Columns 2" w:uiPriority="0"/>
    <w:lsdException w:name="Table Grid 1" w:uiPriority="0"/>
    <w:lsdException w:name="Table Grid 8" w:uiPriority="0"/>
    <w:lsdException w:name="Table List 4" w:uiPriority="0"/>
    <w:lsdException w:name="Table 3D effects 1" w:uiPriority="0"/>
    <w:lsdException w:name="Table 3D effects 2"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rsid w:val="00BC78E7"/>
    <w:pPr>
      <w:bidi/>
      <w:spacing w:before="96" w:after="96" w:line="320" w:lineRule="atLeast"/>
      <w:ind w:left="1134"/>
      <w:jc w:val="both"/>
      <w:outlineLvl w:val="2"/>
    </w:pPr>
    <w:rPr>
      <w:rFonts w:ascii="Times New Roman" w:eastAsia="Times New Roman" w:hAnsi="Times New Roman" w:cs="David"/>
      <w:lang w:eastAsia="he-IL"/>
    </w:rPr>
  </w:style>
  <w:style w:type="paragraph" w:styleId="10">
    <w:name w:val="heading 1"/>
    <w:aliases w:val="כותרת 1 תו תו,Heading 1 תו,H2,Heading,Aharoni 32 underline,כותרת על,כותרת מודגשת עם קו,b1,Top 1,כותרת1,ראש פרק"/>
    <w:next w:val="a5"/>
    <w:link w:val="11"/>
    <w:uiPriority w:val="9"/>
    <w:qFormat/>
    <w:rsid w:val="004A036E"/>
    <w:pPr>
      <w:widowControl w:val="0"/>
      <w:numPr>
        <w:numId w:val="33"/>
      </w:numPr>
      <w:bidi/>
      <w:spacing w:before="120" w:after="240" w:line="360" w:lineRule="auto"/>
      <w:jc w:val="both"/>
      <w:outlineLvl w:val="0"/>
    </w:pPr>
    <w:rPr>
      <w:rFonts w:ascii="Times New Roman" w:eastAsia="Times New Roman" w:hAnsi="Times New Roman" w:cs="David"/>
      <w:b/>
      <w:bCs/>
      <w:kern w:val="40"/>
      <w:sz w:val="32"/>
      <w:szCs w:val="28"/>
      <w:lang w:eastAsia="he-IL"/>
    </w:rPr>
  </w:style>
  <w:style w:type="paragraph" w:styleId="22">
    <w:name w:val="heading 2"/>
    <w:basedOn w:val="10"/>
    <w:next w:val="30"/>
    <w:link w:val="23"/>
    <w:uiPriority w:val="9"/>
    <w:qFormat/>
    <w:rsid w:val="00AA76E4"/>
    <w:pPr>
      <w:numPr>
        <w:ilvl w:val="1"/>
      </w:numPr>
      <w:spacing w:before="240" w:after="120" w:line="300" w:lineRule="atLeast"/>
      <w:outlineLvl w:val="1"/>
    </w:pPr>
    <w:rPr>
      <w:sz w:val="24"/>
      <w:szCs w:val="24"/>
    </w:rPr>
  </w:style>
  <w:style w:type="paragraph" w:styleId="30">
    <w:name w:val="heading 3"/>
    <w:aliases w:val="H3,Normal 28 B,Table Attribute Heading,H31,H32,H33,H311,Subhead B,Heading C,Org Heading 1,Topic Title,top,כותרת משנה1,3,כותרת משנה2,3 תו,h3"/>
    <w:basedOn w:val="a5"/>
    <w:next w:val="Normal1"/>
    <w:link w:val="32"/>
    <w:qFormat/>
    <w:rsid w:val="00004986"/>
    <w:pPr>
      <w:numPr>
        <w:ilvl w:val="2"/>
        <w:numId w:val="33"/>
      </w:numPr>
      <w:spacing w:before="0" w:after="120" w:line="360" w:lineRule="auto"/>
    </w:pPr>
    <w:rPr>
      <w:sz w:val="24"/>
      <w:szCs w:val="24"/>
      <w:u w:val="single"/>
    </w:rPr>
  </w:style>
  <w:style w:type="paragraph" w:styleId="40">
    <w:name w:val="heading 4"/>
    <w:aliases w:val="Heading 4 תו,Heading 4 תו תו תו תו,Ref Heading 1,rh1,Normal 24 B,First Subheading"/>
    <w:next w:val="a6"/>
    <w:link w:val="41"/>
    <w:qFormat/>
    <w:rsid w:val="005A7C0F"/>
    <w:pPr>
      <w:numPr>
        <w:ilvl w:val="3"/>
        <w:numId w:val="33"/>
      </w:numPr>
      <w:bidi/>
      <w:spacing w:before="100" w:beforeAutospacing="1" w:after="120" w:line="360" w:lineRule="auto"/>
      <w:outlineLvl w:val="3"/>
    </w:pPr>
    <w:rPr>
      <w:rFonts w:ascii="Times New Roman" w:eastAsia="Times New Roman" w:hAnsi="Times New Roman" w:cs="David"/>
      <w:color w:val="000000"/>
      <w:kern w:val="40"/>
      <w:sz w:val="24"/>
      <w:szCs w:val="24"/>
      <w:lang w:eastAsia="he-IL"/>
    </w:rPr>
  </w:style>
  <w:style w:type="paragraph" w:styleId="50">
    <w:name w:val="heading 5"/>
    <w:aliases w:val="Heading 5 תו,H5,H51,H52,H53,H54,H55,H56,H57,H58,H59,H510,H511,H512,H513,H514,H515,H516,H517,H518,H519,H520,H521,H522,H523,H524,H525,H526,H527,H528,H529,H530,H531,H532,H533,H534,H535,H536,H537,H538,H539,H540,H541,H542,H543,H544,H545"/>
    <w:basedOn w:val="40"/>
    <w:next w:val="Normal3"/>
    <w:link w:val="51"/>
    <w:qFormat/>
    <w:rsid w:val="008B7DAA"/>
    <w:pPr>
      <w:numPr>
        <w:ilvl w:val="4"/>
      </w:numPr>
      <w:ind w:left="2008"/>
      <w:outlineLvl w:val="4"/>
    </w:pPr>
  </w:style>
  <w:style w:type="paragraph" w:styleId="6">
    <w:name w:val="heading 6"/>
    <w:basedOn w:val="a5"/>
    <w:next w:val="a5"/>
    <w:link w:val="60"/>
    <w:qFormat/>
    <w:rsid w:val="00B51EEB"/>
    <w:pPr>
      <w:numPr>
        <w:ilvl w:val="5"/>
        <w:numId w:val="33"/>
      </w:numPr>
      <w:spacing w:before="240" w:after="60" w:line="360" w:lineRule="auto"/>
      <w:outlineLvl w:val="5"/>
    </w:pPr>
    <w:rPr>
      <w:rFonts w:ascii="Calibri" w:hAnsi="Calibri" w:cs="Times New Roman"/>
      <w:b/>
      <w:bCs/>
      <w:lang w:eastAsia="ko-KR"/>
    </w:rPr>
  </w:style>
  <w:style w:type="paragraph" w:styleId="7">
    <w:name w:val="heading 7"/>
    <w:basedOn w:val="a5"/>
    <w:next w:val="a5"/>
    <w:link w:val="70"/>
    <w:qFormat/>
    <w:rsid w:val="00B51EEB"/>
    <w:pPr>
      <w:numPr>
        <w:ilvl w:val="6"/>
        <w:numId w:val="33"/>
      </w:numPr>
      <w:spacing w:before="240" w:after="60" w:line="360" w:lineRule="auto"/>
      <w:outlineLvl w:val="6"/>
    </w:pPr>
    <w:rPr>
      <w:rFonts w:ascii="Calibri" w:hAnsi="Calibri" w:cs="Times New Roman"/>
      <w:sz w:val="24"/>
      <w:szCs w:val="24"/>
      <w:lang w:eastAsia="ko-KR"/>
    </w:rPr>
  </w:style>
  <w:style w:type="paragraph" w:styleId="8">
    <w:name w:val="heading 8"/>
    <w:basedOn w:val="a5"/>
    <w:next w:val="a5"/>
    <w:link w:val="80"/>
    <w:qFormat/>
    <w:rsid w:val="00B51EEB"/>
    <w:pPr>
      <w:numPr>
        <w:ilvl w:val="7"/>
        <w:numId w:val="33"/>
      </w:numPr>
      <w:spacing w:before="240" w:after="60" w:line="360" w:lineRule="auto"/>
      <w:outlineLvl w:val="7"/>
    </w:pPr>
    <w:rPr>
      <w:rFonts w:ascii="Calibri" w:hAnsi="Calibri" w:cs="Times New Roman"/>
      <w:i/>
      <w:iCs/>
      <w:sz w:val="24"/>
      <w:szCs w:val="24"/>
      <w:lang w:eastAsia="ko-KR"/>
    </w:rPr>
  </w:style>
  <w:style w:type="paragraph" w:styleId="9">
    <w:name w:val="heading 9"/>
    <w:basedOn w:val="a5"/>
    <w:next w:val="a5"/>
    <w:link w:val="90"/>
    <w:qFormat/>
    <w:rsid w:val="00B51EEB"/>
    <w:pPr>
      <w:numPr>
        <w:ilvl w:val="8"/>
        <w:numId w:val="33"/>
      </w:numPr>
      <w:spacing w:before="240" w:after="60" w:line="360" w:lineRule="auto"/>
      <w:outlineLvl w:val="8"/>
    </w:pPr>
    <w:rPr>
      <w:rFonts w:ascii="Cambria" w:hAnsi="Cambria" w:cs="Times New Roman"/>
      <w:lang w:eastAsia="ko-KR"/>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character" w:customStyle="1" w:styleId="12">
    <w:name w:val="כותרת 1 תו"/>
    <w:basedOn w:val="a7"/>
    <w:uiPriority w:val="9"/>
    <w:rsid w:val="00B51EEB"/>
    <w:rPr>
      <w:rFonts w:asciiTheme="majorHAnsi" w:eastAsiaTheme="majorEastAsia" w:hAnsiTheme="majorHAnsi" w:cstheme="majorBidi"/>
      <w:b/>
      <w:bCs/>
      <w:color w:val="365F91" w:themeColor="accent1" w:themeShade="BF"/>
      <w:sz w:val="28"/>
      <w:szCs w:val="28"/>
    </w:rPr>
  </w:style>
  <w:style w:type="character" w:customStyle="1" w:styleId="23">
    <w:name w:val="כותרת 2 תו"/>
    <w:basedOn w:val="a7"/>
    <w:link w:val="22"/>
    <w:uiPriority w:val="9"/>
    <w:rsid w:val="00AA76E4"/>
    <w:rPr>
      <w:rFonts w:ascii="Times New Roman" w:eastAsia="Times New Roman" w:hAnsi="Times New Roman" w:cs="David"/>
      <w:b/>
      <w:bCs/>
      <w:kern w:val="40"/>
      <w:sz w:val="24"/>
      <w:szCs w:val="24"/>
      <w:lang w:eastAsia="he-IL"/>
    </w:rPr>
  </w:style>
  <w:style w:type="character" w:customStyle="1" w:styleId="32">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
    <w:basedOn w:val="a7"/>
    <w:link w:val="30"/>
    <w:rsid w:val="00004986"/>
    <w:rPr>
      <w:rFonts w:ascii="Times New Roman" w:eastAsia="Times New Roman" w:hAnsi="Times New Roman" w:cs="David"/>
      <w:sz w:val="24"/>
      <w:szCs w:val="24"/>
      <w:u w:val="single"/>
      <w:lang w:eastAsia="he-IL"/>
    </w:rPr>
  </w:style>
  <w:style w:type="character" w:customStyle="1" w:styleId="41">
    <w:name w:val="כותרת 4 תו"/>
    <w:aliases w:val="Heading 4 תו תו,Heading 4 תו תו תו תו תו,Ref Heading 1 תו,rh1 תו,Normal 24 B תו,First Subheading תו"/>
    <w:basedOn w:val="a7"/>
    <w:link w:val="40"/>
    <w:rsid w:val="005A7C0F"/>
    <w:rPr>
      <w:rFonts w:ascii="Times New Roman" w:eastAsia="Times New Roman" w:hAnsi="Times New Roman" w:cs="David"/>
      <w:color w:val="000000"/>
      <w:kern w:val="40"/>
      <w:sz w:val="24"/>
      <w:szCs w:val="24"/>
      <w:lang w:eastAsia="he-IL"/>
    </w:rPr>
  </w:style>
  <w:style w:type="character" w:customStyle="1" w:styleId="51">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7"/>
    <w:link w:val="50"/>
    <w:rsid w:val="008B7DAA"/>
    <w:rPr>
      <w:rFonts w:ascii="Times New Roman" w:eastAsia="Times New Roman" w:hAnsi="Times New Roman" w:cs="David"/>
      <w:color w:val="000000"/>
      <w:kern w:val="40"/>
      <w:sz w:val="24"/>
      <w:szCs w:val="24"/>
      <w:lang w:eastAsia="he-IL"/>
    </w:rPr>
  </w:style>
  <w:style w:type="character" w:customStyle="1" w:styleId="60">
    <w:name w:val="כותרת 6 תו"/>
    <w:basedOn w:val="a7"/>
    <w:link w:val="6"/>
    <w:rsid w:val="00B51EEB"/>
    <w:rPr>
      <w:rFonts w:ascii="Calibri" w:eastAsia="Times New Roman" w:hAnsi="Calibri" w:cs="Times New Roman"/>
      <w:b/>
      <w:bCs/>
      <w:lang w:eastAsia="ko-KR"/>
    </w:rPr>
  </w:style>
  <w:style w:type="character" w:customStyle="1" w:styleId="70">
    <w:name w:val="כותרת 7 תו"/>
    <w:basedOn w:val="a7"/>
    <w:link w:val="7"/>
    <w:rsid w:val="00B51EEB"/>
    <w:rPr>
      <w:rFonts w:ascii="Calibri" w:eastAsia="Times New Roman" w:hAnsi="Calibri" w:cs="Times New Roman"/>
      <w:sz w:val="24"/>
      <w:szCs w:val="24"/>
      <w:lang w:eastAsia="ko-KR"/>
    </w:rPr>
  </w:style>
  <w:style w:type="character" w:customStyle="1" w:styleId="80">
    <w:name w:val="כותרת 8 תו"/>
    <w:basedOn w:val="a7"/>
    <w:link w:val="8"/>
    <w:rsid w:val="00B51EEB"/>
    <w:rPr>
      <w:rFonts w:ascii="Calibri" w:eastAsia="Times New Roman" w:hAnsi="Calibri" w:cs="Times New Roman"/>
      <w:i/>
      <w:iCs/>
      <w:sz w:val="24"/>
      <w:szCs w:val="24"/>
      <w:lang w:eastAsia="ko-KR"/>
    </w:rPr>
  </w:style>
  <w:style w:type="character" w:customStyle="1" w:styleId="90">
    <w:name w:val="כותרת 9 תו"/>
    <w:basedOn w:val="a7"/>
    <w:link w:val="9"/>
    <w:rsid w:val="00B51EEB"/>
    <w:rPr>
      <w:rFonts w:ascii="Cambria" w:eastAsia="Times New Roman" w:hAnsi="Cambria" w:cs="Times New Roman"/>
      <w:lang w:eastAsia="ko-KR"/>
    </w:rPr>
  </w:style>
  <w:style w:type="numbering" w:customStyle="1" w:styleId="13">
    <w:name w:val="ללא רשימה1"/>
    <w:next w:val="a9"/>
    <w:uiPriority w:val="99"/>
    <w:semiHidden/>
    <w:unhideWhenUsed/>
    <w:rsid w:val="00B51EEB"/>
  </w:style>
  <w:style w:type="paragraph" w:customStyle="1" w:styleId="Base">
    <w:name w:val="Base"/>
    <w:link w:val="Base0"/>
    <w:rsid w:val="00B51EEB"/>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B51EEB"/>
    <w:pPr>
      <w:numPr>
        <w:numId w:val="16"/>
      </w:numPr>
    </w:pPr>
  </w:style>
  <w:style w:type="paragraph" w:customStyle="1" w:styleId="AlphaList1">
    <w:name w:val="Alpha List 1"/>
    <w:basedOn w:val="Base"/>
    <w:rsid w:val="00B51EEB"/>
    <w:pPr>
      <w:numPr>
        <w:numId w:val="1"/>
      </w:numPr>
    </w:pPr>
  </w:style>
  <w:style w:type="paragraph" w:customStyle="1" w:styleId="AlphaList2">
    <w:name w:val="Alpha List 2"/>
    <w:basedOn w:val="Base"/>
    <w:rsid w:val="00B51EEB"/>
    <w:pPr>
      <w:numPr>
        <w:numId w:val="2"/>
      </w:numPr>
    </w:pPr>
  </w:style>
  <w:style w:type="paragraph" w:customStyle="1" w:styleId="AlphaList3">
    <w:name w:val="Alpha List 3"/>
    <w:basedOn w:val="Base"/>
    <w:rsid w:val="00B51EEB"/>
    <w:pPr>
      <w:numPr>
        <w:numId w:val="3"/>
      </w:numPr>
    </w:pPr>
  </w:style>
  <w:style w:type="paragraph" w:customStyle="1" w:styleId="BulletList">
    <w:name w:val="Bullet List"/>
    <w:basedOn w:val="Base"/>
    <w:rsid w:val="00B51EEB"/>
    <w:pPr>
      <w:numPr>
        <w:numId w:val="4"/>
      </w:numPr>
      <w:ind w:hanging="340"/>
    </w:pPr>
  </w:style>
  <w:style w:type="paragraph" w:customStyle="1" w:styleId="BulletList1">
    <w:name w:val="Bullet List 1"/>
    <w:basedOn w:val="Base"/>
    <w:rsid w:val="00B51EEB"/>
    <w:pPr>
      <w:numPr>
        <w:numId w:val="5"/>
      </w:numPr>
    </w:pPr>
  </w:style>
  <w:style w:type="paragraph" w:customStyle="1" w:styleId="BulletList2">
    <w:name w:val="Bullet List 2"/>
    <w:basedOn w:val="Base"/>
    <w:rsid w:val="00B51EEB"/>
    <w:pPr>
      <w:numPr>
        <w:numId w:val="6"/>
      </w:numPr>
      <w:ind w:hanging="340"/>
    </w:pPr>
  </w:style>
  <w:style w:type="paragraph" w:customStyle="1" w:styleId="BulletList3">
    <w:name w:val="Bullet List 3"/>
    <w:basedOn w:val="Base"/>
    <w:rsid w:val="00B51EEB"/>
    <w:pPr>
      <w:numPr>
        <w:numId w:val="7"/>
      </w:numPr>
    </w:pPr>
  </w:style>
  <w:style w:type="paragraph" w:customStyle="1" w:styleId="BulletList4">
    <w:name w:val="Bullet List 4"/>
    <w:basedOn w:val="Base"/>
    <w:rsid w:val="00B51EEB"/>
    <w:pPr>
      <w:numPr>
        <w:numId w:val="8"/>
      </w:numPr>
    </w:pPr>
    <w:rPr>
      <w:lang w:eastAsia="en-US"/>
    </w:rPr>
  </w:style>
  <w:style w:type="paragraph" w:customStyle="1" w:styleId="Caption1">
    <w:name w:val="Caption1"/>
    <w:basedOn w:val="Base"/>
    <w:rsid w:val="00B51EEB"/>
    <w:pPr>
      <w:jc w:val="center"/>
    </w:pPr>
    <w:rPr>
      <w:bCs/>
    </w:rPr>
  </w:style>
  <w:style w:type="paragraph" w:customStyle="1" w:styleId="DataItem">
    <w:name w:val="DataItem"/>
    <w:basedOn w:val="Base"/>
    <w:rsid w:val="00B51EEB"/>
    <w:pPr>
      <w:jc w:val="left"/>
    </w:pPr>
  </w:style>
  <w:style w:type="paragraph" w:customStyle="1" w:styleId="DataItemB">
    <w:name w:val="DataItemB"/>
    <w:basedOn w:val="Base"/>
    <w:rsid w:val="00B51EEB"/>
    <w:pPr>
      <w:jc w:val="left"/>
    </w:pPr>
    <w:rPr>
      <w:b/>
      <w:bCs/>
    </w:rPr>
  </w:style>
  <w:style w:type="paragraph" w:customStyle="1" w:styleId="Draft">
    <w:name w:val="Draft"/>
    <w:basedOn w:val="Base"/>
    <w:rsid w:val="00B51EEB"/>
    <w:rPr>
      <w:rFonts w:cs="Guttman Yad"/>
      <w:i/>
    </w:rPr>
  </w:style>
  <w:style w:type="paragraph" w:customStyle="1" w:styleId="Draft1">
    <w:name w:val="Draft1"/>
    <w:basedOn w:val="a5"/>
    <w:rsid w:val="00B51EEB"/>
    <w:pPr>
      <w:spacing w:before="120" w:after="0" w:line="320" w:lineRule="exact"/>
      <w:ind w:left="397"/>
    </w:pPr>
    <w:rPr>
      <w:rFonts w:cs="Guttman Yad"/>
      <w:i/>
      <w:noProof/>
      <w:szCs w:val="24"/>
    </w:rPr>
  </w:style>
  <w:style w:type="paragraph" w:customStyle="1" w:styleId="Frame1">
    <w:name w:val="Frame 1"/>
    <w:basedOn w:val="Base"/>
    <w:rsid w:val="00B51EEB"/>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B51EEB"/>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B51EEB"/>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B51EEB"/>
    <w:pPr>
      <w:ind w:right="397"/>
    </w:pPr>
  </w:style>
  <w:style w:type="paragraph" w:customStyle="1" w:styleId="Instruction">
    <w:name w:val="Instruction"/>
    <w:basedOn w:val="Base"/>
    <w:rsid w:val="00B51EEB"/>
    <w:pPr>
      <w:numPr>
        <w:numId w:val="9"/>
      </w:numPr>
    </w:pPr>
    <w:rPr>
      <w:i/>
      <w:iCs/>
    </w:rPr>
  </w:style>
  <w:style w:type="paragraph" w:customStyle="1" w:styleId="Instruction1">
    <w:name w:val="Instruction1"/>
    <w:basedOn w:val="Base"/>
    <w:rsid w:val="00B51EEB"/>
    <w:pPr>
      <w:numPr>
        <w:numId w:val="10"/>
      </w:numPr>
    </w:pPr>
    <w:rPr>
      <w:i/>
      <w:iCs/>
    </w:rPr>
  </w:style>
  <w:style w:type="paragraph" w:customStyle="1" w:styleId="Instruction2">
    <w:name w:val="Instruction2"/>
    <w:basedOn w:val="Base"/>
    <w:rsid w:val="00B51EEB"/>
    <w:pPr>
      <w:numPr>
        <w:numId w:val="11"/>
      </w:numPr>
    </w:pPr>
    <w:rPr>
      <w:i/>
      <w:iCs/>
    </w:rPr>
  </w:style>
  <w:style w:type="paragraph" w:customStyle="1" w:styleId="Instruction3">
    <w:name w:val="Instruction3"/>
    <w:basedOn w:val="Base"/>
    <w:rsid w:val="00B51EEB"/>
    <w:pPr>
      <w:numPr>
        <w:numId w:val="12"/>
      </w:numPr>
    </w:pPr>
    <w:rPr>
      <w:i/>
      <w:iCs/>
    </w:rPr>
  </w:style>
  <w:style w:type="paragraph" w:customStyle="1" w:styleId="ListContinue1">
    <w:name w:val="List Continue1"/>
    <w:basedOn w:val="Base"/>
    <w:rsid w:val="00B51EEB"/>
    <w:pPr>
      <w:spacing w:before="0"/>
      <w:ind w:left="794"/>
    </w:pPr>
  </w:style>
  <w:style w:type="paragraph" w:customStyle="1" w:styleId="ListContinue2">
    <w:name w:val="List Continue2"/>
    <w:basedOn w:val="Base"/>
    <w:rsid w:val="00B51EEB"/>
    <w:pPr>
      <w:spacing w:before="0"/>
      <w:ind w:left="1191"/>
    </w:pPr>
  </w:style>
  <w:style w:type="paragraph" w:customStyle="1" w:styleId="ListContinue3">
    <w:name w:val="List Continue3"/>
    <w:basedOn w:val="Base"/>
    <w:rsid w:val="00B51EEB"/>
    <w:pPr>
      <w:spacing w:before="0"/>
      <w:ind w:left="1588"/>
    </w:pPr>
  </w:style>
  <w:style w:type="paragraph" w:customStyle="1" w:styleId="ListContinue">
    <w:name w:val="ListContinue"/>
    <w:basedOn w:val="Base"/>
    <w:rsid w:val="00B51EEB"/>
    <w:pPr>
      <w:spacing w:before="0"/>
      <w:ind w:left="397"/>
    </w:pPr>
  </w:style>
  <w:style w:type="paragraph" w:customStyle="1" w:styleId="Normal4">
    <w:name w:val="Normal4"/>
    <w:basedOn w:val="Base"/>
    <w:rsid w:val="00B51EEB"/>
  </w:style>
  <w:style w:type="paragraph" w:customStyle="1" w:styleId="Normaltitle">
    <w:name w:val="Normal title"/>
    <w:basedOn w:val="Base"/>
    <w:next w:val="Normal4"/>
    <w:rsid w:val="00B51EEB"/>
    <w:rPr>
      <w:b/>
      <w:bCs/>
    </w:rPr>
  </w:style>
  <w:style w:type="paragraph" w:customStyle="1" w:styleId="Normal1">
    <w:name w:val="Normal1"/>
    <w:basedOn w:val="Base"/>
    <w:rsid w:val="00B51EEB"/>
    <w:pPr>
      <w:ind w:left="397"/>
    </w:pPr>
  </w:style>
  <w:style w:type="paragraph" w:customStyle="1" w:styleId="Normal1Title">
    <w:name w:val="Normal1 Title"/>
    <w:basedOn w:val="Base"/>
    <w:next w:val="Normal1"/>
    <w:rsid w:val="00B51EEB"/>
    <w:pPr>
      <w:ind w:left="405"/>
    </w:pPr>
    <w:rPr>
      <w:b/>
      <w:bCs/>
    </w:rPr>
  </w:style>
  <w:style w:type="paragraph" w:customStyle="1" w:styleId="Normal2">
    <w:name w:val="Normal2"/>
    <w:basedOn w:val="Base"/>
    <w:link w:val="Normal20"/>
    <w:uiPriority w:val="99"/>
    <w:rsid w:val="00B51EEB"/>
    <w:pPr>
      <w:ind w:left="795"/>
    </w:pPr>
  </w:style>
  <w:style w:type="paragraph" w:customStyle="1" w:styleId="Normal2Title">
    <w:name w:val="Normal2 Title"/>
    <w:basedOn w:val="Base"/>
    <w:next w:val="Normal2"/>
    <w:rsid w:val="00B51EEB"/>
    <w:pPr>
      <w:ind w:left="795"/>
    </w:pPr>
    <w:rPr>
      <w:b/>
      <w:bCs/>
    </w:rPr>
  </w:style>
  <w:style w:type="paragraph" w:customStyle="1" w:styleId="Normal3">
    <w:name w:val="Normal3"/>
    <w:basedOn w:val="Base"/>
    <w:rsid w:val="00B51EEB"/>
    <w:pPr>
      <w:ind w:left="1200"/>
    </w:pPr>
  </w:style>
  <w:style w:type="paragraph" w:customStyle="1" w:styleId="Normal3Title">
    <w:name w:val="Normal3 Title"/>
    <w:basedOn w:val="Base"/>
    <w:next w:val="Normal3"/>
    <w:rsid w:val="00B51EEB"/>
    <w:pPr>
      <w:ind w:left="1200"/>
    </w:pPr>
    <w:rPr>
      <w:b/>
      <w:bCs/>
    </w:rPr>
  </w:style>
  <w:style w:type="paragraph" w:customStyle="1" w:styleId="NumberList">
    <w:name w:val="Number List"/>
    <w:basedOn w:val="Base"/>
    <w:rsid w:val="00B51EEB"/>
    <w:pPr>
      <w:numPr>
        <w:numId w:val="13"/>
      </w:numPr>
    </w:pPr>
  </w:style>
  <w:style w:type="paragraph" w:customStyle="1" w:styleId="NumberList1">
    <w:name w:val="Number List 1"/>
    <w:basedOn w:val="Base"/>
    <w:rsid w:val="00B51EEB"/>
  </w:style>
  <w:style w:type="paragraph" w:customStyle="1" w:styleId="NumberList2">
    <w:name w:val="Number List 2"/>
    <w:basedOn w:val="Base"/>
    <w:rsid w:val="00B51EEB"/>
    <w:pPr>
      <w:numPr>
        <w:numId w:val="14"/>
      </w:numPr>
    </w:pPr>
  </w:style>
  <w:style w:type="paragraph" w:customStyle="1" w:styleId="NumberList3">
    <w:name w:val="Number List 3"/>
    <w:basedOn w:val="Base"/>
    <w:rsid w:val="00B51EEB"/>
    <w:pPr>
      <w:numPr>
        <w:numId w:val="15"/>
      </w:numPr>
    </w:pPr>
  </w:style>
  <w:style w:type="paragraph" w:customStyle="1" w:styleId="SubjectTitle">
    <w:name w:val="Subject Title"/>
    <w:basedOn w:val="22"/>
    <w:next w:val="Normal1"/>
    <w:rsid w:val="00B51EEB"/>
    <w:pPr>
      <w:spacing w:after="720" w:line="240" w:lineRule="auto"/>
      <w:ind w:hanging="794"/>
      <w:jc w:val="center"/>
      <w:outlineLvl w:val="9"/>
    </w:pPr>
    <w:rPr>
      <w:spacing w:val="70"/>
      <w:sz w:val="32"/>
      <w:szCs w:val="36"/>
    </w:rPr>
  </w:style>
  <w:style w:type="paragraph" w:customStyle="1" w:styleId="TableCaption">
    <w:name w:val="Table Caption"/>
    <w:basedOn w:val="Base"/>
    <w:next w:val="Normal1"/>
    <w:rsid w:val="00B51EEB"/>
    <w:pPr>
      <w:spacing w:after="120"/>
      <w:jc w:val="center"/>
    </w:pPr>
    <w:rPr>
      <w:b/>
      <w:bCs/>
    </w:rPr>
  </w:style>
  <w:style w:type="paragraph" w:customStyle="1" w:styleId="Tableofcontents">
    <w:name w:val="Table of contents"/>
    <w:basedOn w:val="Base"/>
    <w:next w:val="Normal1"/>
    <w:rsid w:val="00B51EEB"/>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B51EEB"/>
    <w:pPr>
      <w:pageBreakBefore w:val="0"/>
    </w:pPr>
  </w:style>
  <w:style w:type="paragraph" w:customStyle="1" w:styleId="TableHead">
    <w:name w:val="TableHead"/>
    <w:basedOn w:val="Base"/>
    <w:link w:val="TableHead0"/>
    <w:rsid w:val="00B51EEB"/>
    <w:pPr>
      <w:spacing w:after="120"/>
      <w:jc w:val="center"/>
    </w:pPr>
    <w:rPr>
      <w:b/>
      <w:bCs/>
    </w:rPr>
  </w:style>
  <w:style w:type="paragraph" w:customStyle="1" w:styleId="TableText">
    <w:name w:val="TableText"/>
    <w:basedOn w:val="Base"/>
    <w:link w:val="TableText0"/>
    <w:rsid w:val="00B51EEB"/>
    <w:pPr>
      <w:spacing w:before="75" w:line="280" w:lineRule="atLeast"/>
      <w:jc w:val="left"/>
    </w:pPr>
  </w:style>
  <w:style w:type="paragraph" w:styleId="TOC1">
    <w:name w:val="toc 1"/>
    <w:basedOn w:val="Base"/>
    <w:next w:val="TOC2"/>
    <w:uiPriority w:val="39"/>
    <w:qFormat/>
    <w:rsid w:val="00B51EEB"/>
    <w:pPr>
      <w:tabs>
        <w:tab w:val="left" w:pos="1134"/>
        <w:tab w:val="right" w:pos="7937"/>
      </w:tabs>
      <w:ind w:left="567" w:right="709"/>
      <w:jc w:val="left"/>
      <w:outlineLvl w:val="0"/>
    </w:pPr>
    <w:rPr>
      <w:b/>
      <w:bCs/>
    </w:rPr>
  </w:style>
  <w:style w:type="paragraph" w:styleId="TOC2">
    <w:name w:val="toc 2"/>
    <w:basedOn w:val="Base"/>
    <w:next w:val="Normal1"/>
    <w:uiPriority w:val="39"/>
    <w:qFormat/>
    <w:rsid w:val="00B51EEB"/>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B51EEB"/>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B51EEB"/>
    <w:pPr>
      <w:tabs>
        <w:tab w:val="left" w:pos="1985"/>
        <w:tab w:val="decimal" w:pos="8505"/>
      </w:tabs>
      <w:spacing w:before="0" w:line="240" w:lineRule="auto"/>
      <w:ind w:left="1191" w:right="794"/>
    </w:pPr>
  </w:style>
  <w:style w:type="paragraph" w:styleId="TOC5">
    <w:name w:val="toc 5"/>
    <w:basedOn w:val="a5"/>
    <w:next w:val="a5"/>
    <w:autoRedefine/>
    <w:uiPriority w:val="39"/>
    <w:qFormat/>
    <w:rsid w:val="00B51EEB"/>
    <w:pPr>
      <w:spacing w:before="120" w:after="0"/>
      <w:ind w:left="880"/>
    </w:pPr>
    <w:rPr>
      <w:noProof/>
      <w:szCs w:val="24"/>
    </w:rPr>
  </w:style>
  <w:style w:type="paragraph" w:styleId="TOC6">
    <w:name w:val="toc 6"/>
    <w:basedOn w:val="a5"/>
    <w:next w:val="a5"/>
    <w:autoRedefine/>
    <w:uiPriority w:val="39"/>
    <w:qFormat/>
    <w:rsid w:val="00B51EEB"/>
    <w:pPr>
      <w:spacing w:before="120" w:after="0"/>
      <w:ind w:left="1100"/>
    </w:pPr>
    <w:rPr>
      <w:noProof/>
      <w:szCs w:val="24"/>
    </w:rPr>
  </w:style>
  <w:style w:type="paragraph" w:styleId="TOC7">
    <w:name w:val="toc 7"/>
    <w:basedOn w:val="a5"/>
    <w:next w:val="a5"/>
    <w:autoRedefine/>
    <w:uiPriority w:val="39"/>
    <w:qFormat/>
    <w:rsid w:val="00B51EEB"/>
    <w:pPr>
      <w:spacing w:before="120" w:after="0"/>
      <w:ind w:left="1320"/>
    </w:pPr>
    <w:rPr>
      <w:noProof/>
      <w:szCs w:val="24"/>
    </w:rPr>
  </w:style>
  <w:style w:type="paragraph" w:styleId="TOC8">
    <w:name w:val="toc 8"/>
    <w:aliases w:val="TOC 10"/>
    <w:basedOn w:val="a5"/>
    <w:next w:val="a5"/>
    <w:autoRedefine/>
    <w:uiPriority w:val="39"/>
    <w:qFormat/>
    <w:rsid w:val="00B51EEB"/>
    <w:pPr>
      <w:spacing w:before="120" w:after="0"/>
      <w:ind w:left="1540"/>
    </w:pPr>
    <w:rPr>
      <w:noProof/>
      <w:szCs w:val="24"/>
    </w:rPr>
  </w:style>
  <w:style w:type="paragraph" w:styleId="TOC9">
    <w:name w:val="toc 9"/>
    <w:basedOn w:val="a5"/>
    <w:next w:val="a5"/>
    <w:autoRedefine/>
    <w:uiPriority w:val="39"/>
    <w:qFormat/>
    <w:rsid w:val="00B51EEB"/>
    <w:pPr>
      <w:spacing w:before="120" w:after="0"/>
      <w:ind w:left="1760"/>
    </w:pPr>
    <w:rPr>
      <w:noProof/>
      <w:szCs w:val="24"/>
    </w:rPr>
  </w:style>
  <w:style w:type="paragraph" w:styleId="aa">
    <w:name w:val="header"/>
    <w:basedOn w:val="Base"/>
    <w:link w:val="ab"/>
    <w:rsid w:val="00B51EEB"/>
    <w:pPr>
      <w:tabs>
        <w:tab w:val="center" w:pos="4153"/>
        <w:tab w:val="right" w:pos="8306"/>
      </w:tabs>
      <w:spacing w:before="0" w:line="240" w:lineRule="auto"/>
    </w:pPr>
    <w:rPr>
      <w:sz w:val="18"/>
      <w:szCs w:val="20"/>
    </w:rPr>
  </w:style>
  <w:style w:type="character" w:customStyle="1" w:styleId="ab">
    <w:name w:val="כותרת עליונה תו"/>
    <w:basedOn w:val="a7"/>
    <w:link w:val="aa"/>
    <w:rsid w:val="00B51EEB"/>
    <w:rPr>
      <w:rFonts w:ascii="Times New Roman" w:eastAsia="Times New Roman" w:hAnsi="Times New Roman" w:cs="David"/>
      <w:sz w:val="18"/>
      <w:szCs w:val="20"/>
      <w:lang w:eastAsia="he-IL"/>
    </w:rPr>
  </w:style>
  <w:style w:type="paragraph" w:styleId="ac">
    <w:name w:val="footer"/>
    <w:basedOn w:val="Base"/>
    <w:link w:val="ad"/>
    <w:rsid w:val="00B51EEB"/>
    <w:pPr>
      <w:spacing w:before="0" w:line="240" w:lineRule="auto"/>
    </w:pPr>
    <w:rPr>
      <w:sz w:val="18"/>
      <w:szCs w:val="20"/>
    </w:rPr>
  </w:style>
  <w:style w:type="character" w:customStyle="1" w:styleId="ad">
    <w:name w:val="כותרת תחתונה תו"/>
    <w:basedOn w:val="a7"/>
    <w:link w:val="ac"/>
    <w:rsid w:val="00B51EEB"/>
    <w:rPr>
      <w:rFonts w:ascii="Times New Roman" w:eastAsia="Times New Roman" w:hAnsi="Times New Roman" w:cs="David"/>
      <w:sz w:val="18"/>
      <w:szCs w:val="20"/>
      <w:lang w:eastAsia="he-IL"/>
    </w:rPr>
  </w:style>
  <w:style w:type="table" w:styleId="ae">
    <w:name w:val="Table Grid"/>
    <w:aliases w:val="טקסט טבלה תחתונה"/>
    <w:basedOn w:val="a8"/>
    <w:uiPriority w:val="39"/>
    <w:rsid w:val="00B51EEB"/>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B51EEB"/>
    <w:rPr>
      <w:color w:val="0000FF"/>
      <w:u w:val="single"/>
    </w:rPr>
  </w:style>
  <w:style w:type="paragraph" w:customStyle="1" w:styleId="af">
    <w:name w:val="טבלה רגיל"/>
    <w:basedOn w:val="a5"/>
    <w:rsid w:val="00B51EEB"/>
    <w:pPr>
      <w:spacing w:before="120" w:after="0"/>
    </w:pPr>
    <w:rPr>
      <w:noProof/>
      <w:szCs w:val="24"/>
    </w:rPr>
  </w:style>
  <w:style w:type="paragraph" w:customStyle="1" w:styleId="af0">
    <w:name w:val="טקסט סעיף"/>
    <w:basedOn w:val="a5"/>
    <w:link w:val="Char"/>
    <w:rsid w:val="00B51EEB"/>
    <w:pPr>
      <w:spacing w:after="0" w:line="360" w:lineRule="auto"/>
    </w:pPr>
    <w:rPr>
      <w:rFonts w:ascii="Arial" w:hAnsi="Arial" w:cs="Arial"/>
    </w:rPr>
  </w:style>
  <w:style w:type="character" w:customStyle="1" w:styleId="Char">
    <w:name w:val="טקסט סעיף Char"/>
    <w:link w:val="af0"/>
    <w:rsid w:val="00B51EEB"/>
    <w:rPr>
      <w:rFonts w:ascii="Arial" w:eastAsia="Times New Roman" w:hAnsi="Arial" w:cs="Arial"/>
    </w:rPr>
  </w:style>
  <w:style w:type="paragraph" w:styleId="af1">
    <w:name w:val="Balloon Text"/>
    <w:basedOn w:val="a5"/>
    <w:link w:val="af2"/>
    <w:rsid w:val="00B51EEB"/>
    <w:pPr>
      <w:spacing w:after="0" w:line="240" w:lineRule="auto"/>
    </w:pPr>
    <w:rPr>
      <w:rFonts w:ascii="Tahoma" w:hAnsi="Tahoma" w:cs="Tahoma"/>
      <w:noProof/>
      <w:sz w:val="16"/>
      <w:szCs w:val="16"/>
    </w:rPr>
  </w:style>
  <w:style w:type="character" w:customStyle="1" w:styleId="af2">
    <w:name w:val="טקסט בלונים תו"/>
    <w:basedOn w:val="a7"/>
    <w:link w:val="af1"/>
    <w:rsid w:val="00B51EEB"/>
    <w:rPr>
      <w:rFonts w:ascii="Tahoma" w:eastAsia="Times New Roman" w:hAnsi="Tahoma" w:cs="Tahoma"/>
      <w:noProof/>
      <w:sz w:val="16"/>
      <w:szCs w:val="16"/>
      <w:lang w:eastAsia="he-IL"/>
    </w:rPr>
  </w:style>
  <w:style w:type="paragraph" w:styleId="NormalWeb">
    <w:name w:val="Normal (Web)"/>
    <w:basedOn w:val="a5"/>
    <w:uiPriority w:val="99"/>
    <w:unhideWhenUsed/>
    <w:rsid w:val="00B51EEB"/>
    <w:pPr>
      <w:spacing w:before="100" w:beforeAutospacing="1" w:after="100" w:afterAutospacing="1" w:line="240" w:lineRule="auto"/>
    </w:pPr>
    <w:rPr>
      <w:rFonts w:cs="Times New Roman"/>
      <w:sz w:val="24"/>
      <w:szCs w:val="24"/>
    </w:rPr>
  </w:style>
  <w:style w:type="paragraph" w:styleId="af3">
    <w:name w:val="List Paragraph"/>
    <w:basedOn w:val="a5"/>
    <w:link w:val="af4"/>
    <w:uiPriority w:val="34"/>
    <w:qFormat/>
    <w:rsid w:val="00B51EEB"/>
    <w:pPr>
      <w:spacing w:after="0" w:line="360" w:lineRule="auto"/>
      <w:ind w:left="720"/>
    </w:pPr>
    <w:rPr>
      <w:sz w:val="24"/>
      <w:szCs w:val="24"/>
    </w:rPr>
  </w:style>
  <w:style w:type="paragraph" w:customStyle="1" w:styleId="14">
    <w:name w:val="פירוט 1"/>
    <w:basedOn w:val="Normal1"/>
    <w:rsid w:val="00B51EEB"/>
    <w:pPr>
      <w:spacing w:line="280" w:lineRule="atLeast"/>
      <w:ind w:left="2835" w:hanging="2438"/>
    </w:pPr>
    <w:rPr>
      <w:smallCaps/>
      <w:noProof/>
    </w:rPr>
  </w:style>
  <w:style w:type="paragraph" w:customStyle="1" w:styleId="ListHnumber2">
    <w:name w:val="List Hnumber 2"/>
    <w:basedOn w:val="2"/>
    <w:rsid w:val="00B51EEB"/>
    <w:pPr>
      <w:tabs>
        <w:tab w:val="left" w:pos="397"/>
      </w:tabs>
      <w:contextualSpacing w:val="0"/>
    </w:pPr>
    <w:rPr>
      <w:smallCaps/>
      <w:sz w:val="20"/>
    </w:rPr>
  </w:style>
  <w:style w:type="paragraph" w:styleId="2">
    <w:name w:val="List Bullet 2"/>
    <w:basedOn w:val="a5"/>
    <w:rsid w:val="00B51EEB"/>
    <w:pPr>
      <w:numPr>
        <w:numId w:val="17"/>
      </w:numPr>
      <w:spacing w:before="120" w:after="0"/>
      <w:contextualSpacing/>
    </w:pPr>
    <w:rPr>
      <w:noProof/>
      <w:szCs w:val="24"/>
    </w:rPr>
  </w:style>
  <w:style w:type="paragraph" w:styleId="31">
    <w:name w:val="Body Text Indent 3"/>
    <w:basedOn w:val="a5"/>
    <w:link w:val="33"/>
    <w:rsid w:val="00B51EEB"/>
    <w:pPr>
      <w:spacing w:after="0" w:line="240" w:lineRule="auto"/>
      <w:ind w:left="720"/>
    </w:pPr>
    <w:rPr>
      <w:rFonts w:cs="Narkisim"/>
      <w:noProof/>
      <w:sz w:val="24"/>
      <w:szCs w:val="24"/>
    </w:rPr>
  </w:style>
  <w:style w:type="character" w:customStyle="1" w:styleId="33">
    <w:name w:val="כניסה בגוף טקסט 3 תו"/>
    <w:basedOn w:val="a7"/>
    <w:link w:val="31"/>
    <w:rsid w:val="00B51EEB"/>
    <w:rPr>
      <w:rFonts w:ascii="Times New Roman" w:eastAsia="Times New Roman" w:hAnsi="Times New Roman" w:cs="Narkisim"/>
      <w:noProof/>
      <w:sz w:val="24"/>
      <w:szCs w:val="24"/>
    </w:rPr>
  </w:style>
  <w:style w:type="paragraph" w:customStyle="1" w:styleId="ListHnumber3">
    <w:name w:val="List Hnumber 3"/>
    <w:basedOn w:val="34"/>
    <w:rsid w:val="00B51EEB"/>
    <w:pPr>
      <w:tabs>
        <w:tab w:val="left" w:pos="397"/>
        <w:tab w:val="left" w:pos="1985"/>
      </w:tabs>
      <w:ind w:left="360"/>
      <w:contextualSpacing w:val="0"/>
    </w:pPr>
    <w:rPr>
      <w:smallCaps/>
      <w:sz w:val="20"/>
    </w:rPr>
  </w:style>
  <w:style w:type="paragraph" w:styleId="34">
    <w:name w:val="List Bullet 3"/>
    <w:basedOn w:val="a5"/>
    <w:rsid w:val="00B51EEB"/>
    <w:pPr>
      <w:tabs>
        <w:tab w:val="num" w:pos="1588"/>
      </w:tabs>
      <w:spacing w:before="120" w:after="0"/>
      <w:ind w:left="1588" w:right="1588" w:hanging="397"/>
      <w:contextualSpacing/>
    </w:pPr>
    <w:rPr>
      <w:noProof/>
      <w:szCs w:val="24"/>
    </w:rPr>
  </w:style>
  <w:style w:type="paragraph" w:customStyle="1" w:styleId="ListHnumber1">
    <w:name w:val="List Hnumber 1"/>
    <w:basedOn w:val="a5"/>
    <w:rsid w:val="00B51EEB"/>
    <w:pPr>
      <w:numPr>
        <w:numId w:val="18"/>
      </w:numPr>
      <w:tabs>
        <w:tab w:val="left" w:pos="397"/>
      </w:tabs>
      <w:spacing w:before="120" w:after="0"/>
    </w:pPr>
    <w:rPr>
      <w:smallCaps/>
      <w:noProof/>
      <w:sz w:val="20"/>
      <w:szCs w:val="24"/>
    </w:rPr>
  </w:style>
  <w:style w:type="paragraph" w:customStyle="1" w:styleId="HeadHatzaotHok">
    <w:name w:val="Head HatzaotHok"/>
    <w:basedOn w:val="a5"/>
    <w:rsid w:val="00B51EEB"/>
    <w:pPr>
      <w:keepNext/>
      <w:keepLines/>
      <w:widowControl w:val="0"/>
      <w:autoSpaceDE w:val="0"/>
      <w:autoSpaceDN w:val="0"/>
      <w:adjustRightInd w:val="0"/>
      <w:snapToGrid w:val="0"/>
      <w:spacing w:before="240" w:after="0" w:line="360" w:lineRule="auto"/>
      <w:jc w:val="center"/>
    </w:pPr>
    <w:rPr>
      <w:rFonts w:ascii="Arial" w:eastAsia="Arial Unicode MS" w:hAnsi="Arial"/>
      <w:b/>
      <w:bCs/>
      <w:color w:val="000000"/>
      <w:sz w:val="20"/>
      <w:szCs w:val="26"/>
      <w:lang w:eastAsia="ja-JP"/>
    </w:rPr>
  </w:style>
  <w:style w:type="paragraph" w:styleId="af5">
    <w:name w:val="annotation text"/>
    <w:basedOn w:val="a5"/>
    <w:link w:val="af6"/>
    <w:rsid w:val="00B51EEB"/>
    <w:pPr>
      <w:spacing w:before="120" w:after="0"/>
    </w:pPr>
    <w:rPr>
      <w:noProof/>
      <w:sz w:val="20"/>
      <w:szCs w:val="20"/>
    </w:rPr>
  </w:style>
  <w:style w:type="character" w:customStyle="1" w:styleId="af6">
    <w:name w:val="טקסט הערה תו"/>
    <w:basedOn w:val="a7"/>
    <w:link w:val="af5"/>
    <w:rsid w:val="00B51EEB"/>
    <w:rPr>
      <w:rFonts w:ascii="Times New Roman" w:eastAsia="Times New Roman" w:hAnsi="Times New Roman" w:cs="David"/>
      <w:noProof/>
      <w:sz w:val="20"/>
      <w:szCs w:val="20"/>
      <w:lang w:eastAsia="he-IL"/>
    </w:rPr>
  </w:style>
  <w:style w:type="character" w:styleId="af7">
    <w:name w:val="annotation reference"/>
    <w:rsid w:val="00B51EEB"/>
    <w:rPr>
      <w:sz w:val="16"/>
      <w:szCs w:val="16"/>
    </w:rPr>
  </w:style>
  <w:style w:type="character" w:customStyle="1" w:styleId="11">
    <w:name w:val="כותרת 1 תו1"/>
    <w:aliases w:val="כותרת 1 תו תו תו,Heading 1 תו תו,H2 תו,Heading תו,Aharoni 32 underline תו,כותרת על תו,כותרת מודגשת עם קו תו,b1 תו,Top 1 תו,כותרת1 תו,ראש פרק תו"/>
    <w:link w:val="10"/>
    <w:uiPriority w:val="9"/>
    <w:rsid w:val="004A036E"/>
    <w:rPr>
      <w:rFonts w:ascii="Times New Roman" w:eastAsia="Times New Roman" w:hAnsi="Times New Roman" w:cs="David"/>
      <w:b/>
      <w:bCs/>
      <w:kern w:val="40"/>
      <w:sz w:val="32"/>
      <w:szCs w:val="28"/>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B51EEB"/>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B51EEB"/>
    <w:rPr>
      <w:color w:val="000000"/>
      <w:sz w:val="24"/>
    </w:rPr>
  </w:style>
  <w:style w:type="character" w:customStyle="1" w:styleId="-">
    <w:name w:val="רגיל-דוד תו"/>
    <w:link w:val="-0"/>
    <w:uiPriority w:val="99"/>
    <w:locked/>
    <w:rsid w:val="00B51EEB"/>
    <w:rPr>
      <w:sz w:val="24"/>
      <w:lang w:eastAsia="he-IL"/>
    </w:rPr>
  </w:style>
  <w:style w:type="paragraph" w:customStyle="1" w:styleId="-0">
    <w:name w:val="רגיל-דוד"/>
    <w:link w:val="-"/>
    <w:uiPriority w:val="99"/>
    <w:rsid w:val="00B51EEB"/>
    <w:pPr>
      <w:widowControl w:val="0"/>
      <w:autoSpaceDE w:val="0"/>
      <w:autoSpaceDN w:val="0"/>
      <w:adjustRightInd w:val="0"/>
      <w:spacing w:after="0" w:line="240" w:lineRule="auto"/>
    </w:pPr>
    <w:rPr>
      <w:sz w:val="24"/>
      <w:lang w:eastAsia="he-IL"/>
    </w:rPr>
  </w:style>
  <w:style w:type="paragraph" w:styleId="af8">
    <w:name w:val="footnote text"/>
    <w:basedOn w:val="a5"/>
    <w:link w:val="af9"/>
    <w:rsid w:val="00B51EEB"/>
    <w:pPr>
      <w:spacing w:after="0" w:line="360" w:lineRule="auto"/>
    </w:pPr>
    <w:rPr>
      <w:spacing w:val="20"/>
      <w:sz w:val="20"/>
      <w:szCs w:val="20"/>
    </w:rPr>
  </w:style>
  <w:style w:type="character" w:customStyle="1" w:styleId="af9">
    <w:name w:val="טקסט הערת שוליים תו"/>
    <w:basedOn w:val="a7"/>
    <w:link w:val="af8"/>
    <w:rsid w:val="00B51EEB"/>
    <w:rPr>
      <w:rFonts w:ascii="Times New Roman" w:eastAsia="Times New Roman" w:hAnsi="Times New Roman" w:cs="David"/>
      <w:spacing w:val="20"/>
      <w:sz w:val="20"/>
      <w:szCs w:val="20"/>
    </w:rPr>
  </w:style>
  <w:style w:type="character" w:styleId="afa">
    <w:name w:val="footnote reference"/>
    <w:rsid w:val="00B51EEB"/>
    <w:rPr>
      <w:rFonts w:cs="Times New Roman"/>
      <w:vertAlign w:val="superscript"/>
    </w:rPr>
  </w:style>
  <w:style w:type="character" w:styleId="afb">
    <w:name w:val="page number"/>
    <w:rsid w:val="00B51EEB"/>
    <w:rPr>
      <w:rFonts w:cs="Times New Roman"/>
    </w:rPr>
  </w:style>
  <w:style w:type="paragraph" w:styleId="afc">
    <w:name w:val="annotation subject"/>
    <w:basedOn w:val="af5"/>
    <w:next w:val="af5"/>
    <w:link w:val="afd"/>
    <w:rsid w:val="00B51EEB"/>
    <w:pPr>
      <w:spacing w:before="0" w:line="360" w:lineRule="auto"/>
      <w:jc w:val="left"/>
    </w:pPr>
    <w:rPr>
      <w:rFonts w:cs="Times New Roman"/>
      <w:b/>
      <w:bCs/>
      <w:noProof w:val="0"/>
      <w:lang w:eastAsia="ko-KR"/>
    </w:rPr>
  </w:style>
  <w:style w:type="character" w:customStyle="1" w:styleId="afd">
    <w:name w:val="נושא הערה תו"/>
    <w:basedOn w:val="af6"/>
    <w:link w:val="afc"/>
    <w:rsid w:val="00B51EEB"/>
    <w:rPr>
      <w:rFonts w:ascii="Times New Roman" w:eastAsia="Times New Roman" w:hAnsi="Times New Roman" w:cs="Times New Roman"/>
      <w:b/>
      <w:bCs/>
      <w:noProof/>
      <w:sz w:val="20"/>
      <w:szCs w:val="20"/>
      <w:lang w:eastAsia="ko-KR"/>
    </w:rPr>
  </w:style>
  <w:style w:type="paragraph" w:styleId="afe">
    <w:name w:val="Revision"/>
    <w:hidden/>
    <w:uiPriority w:val="99"/>
    <w:semiHidden/>
    <w:rsid w:val="00B51EEB"/>
    <w:pPr>
      <w:spacing w:after="0" w:line="240" w:lineRule="auto"/>
    </w:pPr>
    <w:rPr>
      <w:rFonts w:ascii="Times New Roman" w:eastAsia="Times New Roman" w:hAnsi="Times New Roman" w:cs="Times New Roman"/>
      <w:sz w:val="24"/>
      <w:szCs w:val="24"/>
    </w:rPr>
  </w:style>
  <w:style w:type="paragraph" w:styleId="aff">
    <w:name w:val="TOC Heading"/>
    <w:basedOn w:val="10"/>
    <w:next w:val="a5"/>
    <w:uiPriority w:val="39"/>
    <w:qFormat/>
    <w:rsid w:val="00B51EEB"/>
    <w:pPr>
      <w:keepNext/>
      <w:keepLines/>
      <w:widowControl/>
      <w:spacing w:before="480" w:line="276" w:lineRule="auto"/>
      <w:ind w:left="0" w:firstLine="0"/>
      <w:jc w:val="left"/>
      <w:outlineLvl w:val="9"/>
    </w:pPr>
    <w:rPr>
      <w:rFonts w:ascii="Cambria" w:hAnsi="Cambria" w:cs="Times New Roman"/>
      <w:bCs w:val="0"/>
      <w:i/>
      <w:iCs/>
      <w:caps/>
      <w:color w:val="365F91"/>
      <w:kern w:val="0"/>
      <w:sz w:val="28"/>
      <w:u w:val="single"/>
      <w:lang w:eastAsia="en-US"/>
    </w:rPr>
  </w:style>
  <w:style w:type="paragraph" w:styleId="aff0">
    <w:name w:val="Title"/>
    <w:basedOn w:val="a5"/>
    <w:next w:val="a5"/>
    <w:link w:val="aff1"/>
    <w:qFormat/>
    <w:rsid w:val="00B51EEB"/>
    <w:pPr>
      <w:spacing w:before="240" w:after="60" w:line="360" w:lineRule="auto"/>
      <w:jc w:val="center"/>
      <w:outlineLvl w:val="0"/>
    </w:pPr>
    <w:rPr>
      <w:rFonts w:ascii="Cambria" w:hAnsi="Cambria" w:cs="Times New Roman"/>
      <w:b/>
      <w:bCs/>
      <w:kern w:val="28"/>
      <w:sz w:val="32"/>
      <w:szCs w:val="32"/>
      <w:lang w:eastAsia="ko-KR"/>
    </w:rPr>
  </w:style>
  <w:style w:type="character" w:customStyle="1" w:styleId="aff1">
    <w:name w:val="כותרת טקסט תו"/>
    <w:basedOn w:val="a7"/>
    <w:link w:val="aff0"/>
    <w:rsid w:val="00B51EEB"/>
    <w:rPr>
      <w:rFonts w:ascii="Cambria" w:eastAsia="Times New Roman" w:hAnsi="Cambria" w:cs="Times New Roman"/>
      <w:b/>
      <w:bCs/>
      <w:kern w:val="28"/>
      <w:sz w:val="32"/>
      <w:szCs w:val="32"/>
      <w:lang w:eastAsia="ko-KR"/>
    </w:rPr>
  </w:style>
  <w:style w:type="paragraph" w:customStyle="1" w:styleId="RonnyBase">
    <w:name w:val="RonnyBase"/>
    <w:uiPriority w:val="99"/>
    <w:rsid w:val="00B51EEB"/>
    <w:pPr>
      <w:keepLines/>
      <w:bidi/>
      <w:spacing w:before="120" w:after="0" w:line="240" w:lineRule="auto"/>
      <w:jc w:val="both"/>
    </w:pPr>
    <w:rPr>
      <w:rFonts w:ascii="Times New Roman" w:eastAsia="Times New Roman" w:hAnsi="Times New Roman" w:cs="David"/>
      <w:sz w:val="20"/>
      <w:szCs w:val="20"/>
    </w:rPr>
  </w:style>
  <w:style w:type="paragraph" w:styleId="aff2">
    <w:name w:val="Body Text Indent"/>
    <w:basedOn w:val="a5"/>
    <w:link w:val="aff3"/>
    <w:rsid w:val="00B51EEB"/>
    <w:pPr>
      <w:spacing w:after="0" w:line="240" w:lineRule="auto"/>
      <w:ind w:left="360"/>
      <w:jc w:val="center"/>
    </w:pPr>
    <w:rPr>
      <w:rFonts w:cs="Times New Roman"/>
      <w:sz w:val="20"/>
      <w:szCs w:val="24"/>
    </w:rPr>
  </w:style>
  <w:style w:type="character" w:customStyle="1" w:styleId="aff3">
    <w:name w:val="כניסה בגוף טקסט תו"/>
    <w:basedOn w:val="a7"/>
    <w:link w:val="aff2"/>
    <w:rsid w:val="00B51EEB"/>
    <w:rPr>
      <w:rFonts w:ascii="Times New Roman" w:eastAsia="Times New Roman" w:hAnsi="Times New Roman" w:cs="Times New Roman"/>
      <w:sz w:val="20"/>
      <w:szCs w:val="24"/>
      <w:lang w:eastAsia="he-IL"/>
    </w:rPr>
  </w:style>
  <w:style w:type="paragraph" w:customStyle="1" w:styleId="Oded">
    <w:name w:val="Oded"/>
    <w:uiPriority w:val="99"/>
    <w:rsid w:val="00B51EEB"/>
    <w:pPr>
      <w:spacing w:after="0" w:line="360" w:lineRule="auto"/>
      <w:jc w:val="both"/>
    </w:pPr>
    <w:rPr>
      <w:rFonts w:ascii="Courier New" w:eastAsia="Times New Roman" w:hAnsi="Courier New" w:cs="David"/>
      <w:sz w:val="24"/>
      <w:szCs w:val="24"/>
      <w:lang w:eastAsia="he-IL"/>
    </w:rPr>
  </w:style>
  <w:style w:type="paragraph" w:customStyle="1" w:styleId="15">
    <w:name w:val="פיסקת רשימה1"/>
    <w:basedOn w:val="a5"/>
    <w:rsid w:val="00B51EEB"/>
    <w:pPr>
      <w:spacing w:after="0" w:line="360" w:lineRule="auto"/>
      <w:ind w:left="720" w:firstLine="720"/>
    </w:pPr>
    <w:rPr>
      <w:rFonts w:cs="Times New Roman"/>
      <w:sz w:val="24"/>
      <w:szCs w:val="24"/>
    </w:rPr>
  </w:style>
  <w:style w:type="paragraph" w:customStyle="1" w:styleId="a1">
    <w:name w:val="כותרת סעיף"/>
    <w:basedOn w:val="a5"/>
    <w:rsid w:val="00B51EEB"/>
    <w:pPr>
      <w:numPr>
        <w:numId w:val="20"/>
      </w:numPr>
      <w:spacing w:before="240" w:after="0" w:line="360" w:lineRule="auto"/>
    </w:pPr>
    <w:rPr>
      <w:rFonts w:ascii="Arial" w:hAnsi="Arial" w:cs="Arial"/>
      <w:b/>
      <w:bCs/>
      <w:color w:val="1B3461"/>
    </w:rPr>
  </w:style>
  <w:style w:type="paragraph" w:customStyle="1" w:styleId="a2">
    <w:name w:val="טקסט סעיף תו תו תו תו תו תו"/>
    <w:basedOn w:val="a5"/>
    <w:uiPriority w:val="99"/>
    <w:rsid w:val="00B51EEB"/>
    <w:pPr>
      <w:numPr>
        <w:ilvl w:val="1"/>
        <w:numId w:val="20"/>
      </w:numPr>
      <w:spacing w:after="0" w:line="360" w:lineRule="auto"/>
    </w:pPr>
    <w:rPr>
      <w:rFonts w:ascii="Arial" w:hAnsi="Arial" w:cs="Arial"/>
    </w:rPr>
  </w:style>
  <w:style w:type="paragraph" w:customStyle="1" w:styleId="a3">
    <w:name w:val="תת סעיף"/>
    <w:basedOn w:val="a5"/>
    <w:uiPriority w:val="99"/>
    <w:rsid w:val="00B51EEB"/>
    <w:pPr>
      <w:numPr>
        <w:ilvl w:val="2"/>
        <w:numId w:val="20"/>
      </w:numPr>
      <w:spacing w:after="0" w:line="360" w:lineRule="auto"/>
    </w:pPr>
    <w:rPr>
      <w:rFonts w:cs="Arial"/>
    </w:rPr>
  </w:style>
  <w:style w:type="paragraph" w:customStyle="1" w:styleId="1">
    <w:name w:val="תת סעיף1"/>
    <w:basedOn w:val="a3"/>
    <w:uiPriority w:val="99"/>
    <w:rsid w:val="00B51EEB"/>
    <w:pPr>
      <w:numPr>
        <w:ilvl w:val="3"/>
      </w:numPr>
    </w:pPr>
  </w:style>
  <w:style w:type="paragraph" w:customStyle="1" w:styleId="aff4">
    <w:name w:val="טקסט סעיף מודגש"/>
    <w:basedOn w:val="a2"/>
    <w:link w:val="aff5"/>
    <w:uiPriority w:val="99"/>
    <w:rsid w:val="00B51EEB"/>
    <w:rPr>
      <w:b/>
      <w:bCs/>
    </w:rPr>
  </w:style>
  <w:style w:type="character" w:customStyle="1" w:styleId="aff5">
    <w:name w:val="טקסט סעיף מודגש תו"/>
    <w:link w:val="aff4"/>
    <w:uiPriority w:val="99"/>
    <w:locked/>
    <w:rsid w:val="00B51EEB"/>
    <w:rPr>
      <w:rFonts w:ascii="Arial" w:eastAsia="Times New Roman" w:hAnsi="Arial" w:cs="Arial"/>
      <w:b/>
      <w:bCs/>
      <w:lang w:eastAsia="he-IL"/>
    </w:rPr>
  </w:style>
  <w:style w:type="numbering" w:styleId="111111">
    <w:name w:val="Outline List 2"/>
    <w:basedOn w:val="a9"/>
    <w:unhideWhenUsed/>
    <w:rsid w:val="00B51EEB"/>
    <w:pPr>
      <w:numPr>
        <w:numId w:val="19"/>
      </w:numPr>
    </w:pPr>
  </w:style>
  <w:style w:type="paragraph" w:customStyle="1" w:styleId="xl30">
    <w:name w:val="xl30"/>
    <w:basedOn w:val="a5"/>
    <w:rsid w:val="00B51EEB"/>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hint="cs"/>
      <w:b/>
      <w:bCs/>
      <w:color w:val="000000"/>
      <w:sz w:val="24"/>
      <w:szCs w:val="24"/>
    </w:rPr>
  </w:style>
  <w:style w:type="paragraph" w:styleId="aff6">
    <w:name w:val="Body Text"/>
    <w:basedOn w:val="a5"/>
    <w:link w:val="aff7"/>
    <w:qFormat/>
    <w:rsid w:val="00B51EEB"/>
    <w:pPr>
      <w:spacing w:after="0" w:line="240" w:lineRule="auto"/>
    </w:pPr>
    <w:rPr>
      <w:rFonts w:cs="Narkisim"/>
      <w:sz w:val="20"/>
      <w:szCs w:val="28"/>
    </w:rPr>
  </w:style>
  <w:style w:type="character" w:customStyle="1" w:styleId="aff7">
    <w:name w:val="גוף טקסט תו"/>
    <w:basedOn w:val="a7"/>
    <w:link w:val="aff6"/>
    <w:rsid w:val="00B51EEB"/>
    <w:rPr>
      <w:rFonts w:ascii="Times New Roman" w:eastAsia="Times New Roman" w:hAnsi="Times New Roman" w:cs="Narkisim"/>
      <w:sz w:val="20"/>
      <w:szCs w:val="28"/>
    </w:rPr>
  </w:style>
  <w:style w:type="paragraph" w:styleId="24">
    <w:name w:val="Body Text Indent 2"/>
    <w:basedOn w:val="a5"/>
    <w:link w:val="25"/>
    <w:rsid w:val="00B51EEB"/>
    <w:pPr>
      <w:spacing w:after="120" w:line="480" w:lineRule="auto"/>
      <w:ind w:left="283"/>
    </w:pPr>
    <w:rPr>
      <w:rFonts w:cs="Times New Roman"/>
      <w:sz w:val="24"/>
      <w:szCs w:val="24"/>
    </w:rPr>
  </w:style>
  <w:style w:type="character" w:customStyle="1" w:styleId="25">
    <w:name w:val="כניסה בגוף טקסט 2 תו"/>
    <w:basedOn w:val="a7"/>
    <w:link w:val="24"/>
    <w:rsid w:val="00B51EEB"/>
    <w:rPr>
      <w:rFonts w:ascii="Times New Roman" w:eastAsia="Times New Roman" w:hAnsi="Times New Roman" w:cs="Times New Roman"/>
      <w:sz w:val="24"/>
      <w:szCs w:val="24"/>
    </w:rPr>
  </w:style>
  <w:style w:type="paragraph" w:styleId="aff8">
    <w:name w:val="Block Text"/>
    <w:basedOn w:val="a5"/>
    <w:rsid w:val="00B51EEB"/>
    <w:pPr>
      <w:spacing w:after="0" w:line="240" w:lineRule="auto"/>
      <w:ind w:left="720" w:hanging="720"/>
    </w:pPr>
    <w:rPr>
      <w:rFonts w:cs="Narkisim"/>
      <w:sz w:val="28"/>
      <w:szCs w:val="28"/>
    </w:rPr>
  </w:style>
  <w:style w:type="paragraph" w:customStyle="1" w:styleId="16">
    <w:name w:val="טקסט בלונים1"/>
    <w:basedOn w:val="a5"/>
    <w:rsid w:val="00B51EEB"/>
    <w:pPr>
      <w:spacing w:after="0" w:line="240" w:lineRule="auto"/>
    </w:pPr>
    <w:rPr>
      <w:rFonts w:ascii="Tahoma" w:hAnsi="Tahoma" w:cs="Tahoma"/>
      <w:sz w:val="16"/>
      <w:szCs w:val="16"/>
    </w:rPr>
  </w:style>
  <w:style w:type="character" w:styleId="FollowedHyperlink">
    <w:name w:val="FollowedHyperlink"/>
    <w:uiPriority w:val="99"/>
    <w:rsid w:val="00B51EEB"/>
    <w:rPr>
      <w:color w:val="800080"/>
      <w:u w:val="single"/>
    </w:rPr>
  </w:style>
  <w:style w:type="paragraph" w:customStyle="1" w:styleId="BalloonText1">
    <w:name w:val="Balloon Text1"/>
    <w:basedOn w:val="a5"/>
    <w:semiHidden/>
    <w:rsid w:val="00B51EEB"/>
    <w:pPr>
      <w:spacing w:after="0" w:line="240" w:lineRule="auto"/>
    </w:pPr>
    <w:rPr>
      <w:rFonts w:ascii="Tahoma" w:hAnsi="Tahoma" w:cs="Tahoma"/>
      <w:sz w:val="16"/>
      <w:szCs w:val="16"/>
    </w:rPr>
  </w:style>
  <w:style w:type="paragraph" w:customStyle="1" w:styleId="Para1">
    <w:name w:val="Para1"/>
    <w:basedOn w:val="a5"/>
    <w:rsid w:val="00B51EEB"/>
    <w:pPr>
      <w:tabs>
        <w:tab w:val="left" w:pos="1800"/>
      </w:tabs>
      <w:overflowPunct w:val="0"/>
      <w:autoSpaceDE w:val="0"/>
      <w:autoSpaceDN w:val="0"/>
      <w:adjustRightInd w:val="0"/>
      <w:spacing w:after="0" w:line="240" w:lineRule="auto"/>
      <w:ind w:left="567"/>
      <w:textAlignment w:val="baseline"/>
    </w:pPr>
    <w:rPr>
      <w:rFonts w:cs="FrankRuehl"/>
      <w:noProof/>
      <w:sz w:val="24"/>
      <w:szCs w:val="26"/>
    </w:rPr>
  </w:style>
  <w:style w:type="paragraph" w:customStyle="1" w:styleId="Para2">
    <w:name w:val="Para2"/>
    <w:basedOn w:val="a5"/>
    <w:rsid w:val="00B51EEB"/>
    <w:pPr>
      <w:tabs>
        <w:tab w:val="left" w:pos="1800"/>
      </w:tabs>
      <w:overflowPunct w:val="0"/>
      <w:autoSpaceDE w:val="0"/>
      <w:autoSpaceDN w:val="0"/>
      <w:adjustRightInd w:val="0"/>
      <w:spacing w:after="0" w:line="240" w:lineRule="auto"/>
      <w:ind w:left="567"/>
      <w:textAlignment w:val="baseline"/>
    </w:pPr>
    <w:rPr>
      <w:rFonts w:cs="FrankRuehl"/>
      <w:noProof/>
      <w:sz w:val="24"/>
      <w:szCs w:val="26"/>
    </w:rPr>
  </w:style>
  <w:style w:type="paragraph" w:styleId="35">
    <w:name w:val="List Continue 3"/>
    <w:basedOn w:val="a5"/>
    <w:rsid w:val="00B51EEB"/>
    <w:pPr>
      <w:overflowPunct w:val="0"/>
      <w:autoSpaceDE w:val="0"/>
      <w:autoSpaceDN w:val="0"/>
      <w:adjustRightInd w:val="0"/>
      <w:spacing w:after="120" w:line="240" w:lineRule="auto"/>
      <w:ind w:left="849"/>
      <w:textAlignment w:val="baseline"/>
    </w:pPr>
    <w:rPr>
      <w:rFonts w:cs="FrankRuehl"/>
      <w:sz w:val="20"/>
      <w:szCs w:val="26"/>
    </w:rPr>
  </w:style>
  <w:style w:type="paragraph" w:customStyle="1" w:styleId="Memo">
    <w:name w:val="Memo"/>
    <w:basedOn w:val="a5"/>
    <w:rsid w:val="00B51EEB"/>
    <w:pPr>
      <w:overflowPunct w:val="0"/>
      <w:autoSpaceDE w:val="0"/>
      <w:autoSpaceDN w:val="0"/>
      <w:adjustRightInd w:val="0"/>
      <w:spacing w:after="0" w:line="240" w:lineRule="auto"/>
      <w:ind w:left="5760"/>
      <w:textAlignment w:val="baseline"/>
    </w:pPr>
    <w:rPr>
      <w:rFonts w:cs="FrankRuehl"/>
      <w:sz w:val="20"/>
      <w:szCs w:val="26"/>
    </w:rPr>
  </w:style>
  <w:style w:type="paragraph" w:customStyle="1" w:styleId="Reference">
    <w:name w:val="Reference"/>
    <w:basedOn w:val="a5"/>
    <w:rsid w:val="00B51EEB"/>
    <w:pPr>
      <w:tabs>
        <w:tab w:val="left" w:pos="1474"/>
      </w:tabs>
      <w:overflowPunct w:val="0"/>
      <w:autoSpaceDE w:val="0"/>
      <w:autoSpaceDN w:val="0"/>
      <w:adjustRightInd w:val="0"/>
      <w:spacing w:after="0" w:line="240" w:lineRule="auto"/>
      <w:ind w:left="1650" w:hanging="992"/>
      <w:textAlignment w:val="baseline"/>
    </w:pPr>
    <w:rPr>
      <w:rFonts w:cs="FrankRuehl"/>
      <w:sz w:val="20"/>
      <w:szCs w:val="26"/>
    </w:rPr>
  </w:style>
  <w:style w:type="paragraph" w:customStyle="1" w:styleId="Sign">
    <w:name w:val="Sign"/>
    <w:basedOn w:val="a5"/>
    <w:rsid w:val="00B51EEB"/>
    <w:pPr>
      <w:overflowPunct w:val="0"/>
      <w:autoSpaceDE w:val="0"/>
      <w:autoSpaceDN w:val="0"/>
      <w:adjustRightInd w:val="0"/>
      <w:spacing w:after="0" w:line="240" w:lineRule="auto"/>
      <w:ind w:left="3493"/>
      <w:jc w:val="center"/>
      <w:textAlignment w:val="baseline"/>
    </w:pPr>
    <w:rPr>
      <w:rFonts w:cs="FrankRuehl"/>
      <w:sz w:val="20"/>
      <w:szCs w:val="26"/>
    </w:rPr>
  </w:style>
  <w:style w:type="paragraph" w:customStyle="1" w:styleId="About">
    <w:name w:val="About"/>
    <w:basedOn w:val="a5"/>
    <w:rsid w:val="00B51EEB"/>
    <w:pPr>
      <w:overflowPunct w:val="0"/>
      <w:autoSpaceDE w:val="0"/>
      <w:autoSpaceDN w:val="0"/>
      <w:adjustRightInd w:val="0"/>
      <w:spacing w:after="0" w:line="240" w:lineRule="auto"/>
      <w:ind w:left="658" w:hanging="658"/>
      <w:textAlignment w:val="baseline"/>
    </w:pPr>
    <w:rPr>
      <w:rFonts w:cs="FrankRuehl"/>
      <w:sz w:val="20"/>
      <w:szCs w:val="26"/>
    </w:rPr>
  </w:style>
  <w:style w:type="paragraph" w:styleId="aff9">
    <w:name w:val="Subtitle"/>
    <w:basedOn w:val="a5"/>
    <w:link w:val="affa"/>
    <w:qFormat/>
    <w:rsid w:val="00B51EEB"/>
    <w:pPr>
      <w:autoSpaceDE w:val="0"/>
      <w:autoSpaceDN w:val="0"/>
      <w:spacing w:after="0" w:line="240" w:lineRule="auto"/>
      <w:jc w:val="center"/>
    </w:pPr>
    <w:rPr>
      <w:b/>
      <w:bCs/>
      <w:noProof/>
      <w:sz w:val="20"/>
      <w:szCs w:val="28"/>
    </w:rPr>
  </w:style>
  <w:style w:type="character" w:customStyle="1" w:styleId="affa">
    <w:name w:val="כותרת משנה תו"/>
    <w:basedOn w:val="a7"/>
    <w:link w:val="aff9"/>
    <w:rsid w:val="00B51EEB"/>
    <w:rPr>
      <w:rFonts w:ascii="Times New Roman" w:eastAsia="Times New Roman" w:hAnsi="Times New Roman" w:cs="David"/>
      <w:b/>
      <w:bCs/>
      <w:noProof/>
      <w:sz w:val="20"/>
      <w:szCs w:val="28"/>
    </w:rPr>
  </w:style>
  <w:style w:type="paragraph" w:styleId="26">
    <w:name w:val="Body Text 2"/>
    <w:basedOn w:val="a5"/>
    <w:link w:val="27"/>
    <w:rsid w:val="00B51EEB"/>
    <w:pPr>
      <w:autoSpaceDE w:val="0"/>
      <w:autoSpaceDN w:val="0"/>
      <w:spacing w:after="0" w:line="300" w:lineRule="atLeast"/>
      <w:ind w:left="2268"/>
    </w:pPr>
    <w:rPr>
      <w:szCs w:val="24"/>
    </w:rPr>
  </w:style>
  <w:style w:type="character" w:customStyle="1" w:styleId="27">
    <w:name w:val="גוף טקסט 2 תו"/>
    <w:basedOn w:val="a7"/>
    <w:link w:val="26"/>
    <w:rsid w:val="00B51EEB"/>
    <w:rPr>
      <w:rFonts w:ascii="Times New Roman" w:eastAsia="Times New Roman" w:hAnsi="Times New Roman" w:cs="David"/>
      <w:szCs w:val="24"/>
    </w:rPr>
  </w:style>
  <w:style w:type="paragraph" w:styleId="affb">
    <w:name w:val="caption"/>
    <w:basedOn w:val="a5"/>
    <w:next w:val="a5"/>
    <w:qFormat/>
    <w:rsid w:val="00B51EEB"/>
    <w:pPr>
      <w:autoSpaceDE w:val="0"/>
      <w:autoSpaceDN w:val="0"/>
      <w:spacing w:after="0" w:line="240" w:lineRule="auto"/>
      <w:ind w:left="1043"/>
    </w:pPr>
    <w:rPr>
      <w:b/>
      <w:bCs/>
      <w:u w:val="single"/>
    </w:rPr>
  </w:style>
  <w:style w:type="table" w:styleId="17">
    <w:name w:val="Table Grid 1"/>
    <w:basedOn w:val="a8"/>
    <w:rsid w:val="00B51EEB"/>
    <w:pPr>
      <w:autoSpaceDE w:val="0"/>
      <w:autoSpaceDN w:val="0"/>
      <w:bidi/>
      <w:spacing w:after="0" w:line="240" w:lineRule="auto"/>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c">
    <w:name w:val="Document Map"/>
    <w:basedOn w:val="a5"/>
    <w:link w:val="affd"/>
    <w:rsid w:val="00B51EEB"/>
    <w:pPr>
      <w:widowControl w:val="0"/>
      <w:shd w:val="clear" w:color="auto" w:fill="000080"/>
      <w:spacing w:after="0" w:line="240" w:lineRule="auto"/>
    </w:pPr>
    <w:rPr>
      <w:rFonts w:ascii="Tahoma" w:hAnsi="Tahoma" w:cs="Miriam"/>
      <w:sz w:val="20"/>
      <w:szCs w:val="24"/>
    </w:rPr>
  </w:style>
  <w:style w:type="character" w:customStyle="1" w:styleId="affd">
    <w:name w:val="מפת מסמך תו"/>
    <w:basedOn w:val="a7"/>
    <w:link w:val="affc"/>
    <w:rsid w:val="00B51EEB"/>
    <w:rPr>
      <w:rFonts w:ascii="Tahoma" w:eastAsia="Times New Roman" w:hAnsi="Tahoma" w:cs="Miriam"/>
      <w:sz w:val="20"/>
      <w:szCs w:val="24"/>
      <w:shd w:val="clear" w:color="auto" w:fill="000080"/>
      <w:lang w:eastAsia="he-IL"/>
    </w:rPr>
  </w:style>
  <w:style w:type="paragraph" w:customStyle="1" w:styleId="BlockQuotation">
    <w:name w:val="Block Quotation"/>
    <w:basedOn w:val="a5"/>
    <w:autoRedefine/>
    <w:rsid w:val="00B51EEB"/>
    <w:pPr>
      <w:widowControl w:val="0"/>
      <w:spacing w:after="0" w:line="360" w:lineRule="auto"/>
      <w:ind w:left="720" w:hanging="495"/>
    </w:pPr>
    <w:rPr>
      <w:rFonts w:ascii="David" w:hAnsi="David" w:cs="Miriam"/>
      <w:sz w:val="20"/>
      <w:szCs w:val="24"/>
    </w:rPr>
  </w:style>
  <w:style w:type="paragraph" w:styleId="36">
    <w:name w:val="Body Text 3"/>
    <w:basedOn w:val="a5"/>
    <w:link w:val="37"/>
    <w:rsid w:val="00B51EEB"/>
    <w:pPr>
      <w:spacing w:after="0" w:line="240" w:lineRule="auto"/>
    </w:pPr>
    <w:rPr>
      <w:sz w:val="24"/>
      <w:szCs w:val="20"/>
    </w:rPr>
  </w:style>
  <w:style w:type="character" w:customStyle="1" w:styleId="37">
    <w:name w:val="גוף טקסט 3 תו"/>
    <w:basedOn w:val="a7"/>
    <w:link w:val="36"/>
    <w:rsid w:val="00B51EEB"/>
    <w:rPr>
      <w:rFonts w:ascii="Times New Roman" w:eastAsia="Times New Roman" w:hAnsi="Times New Roman" w:cs="David"/>
      <w:sz w:val="24"/>
      <w:szCs w:val="20"/>
      <w:lang w:eastAsia="he-IL"/>
    </w:rPr>
  </w:style>
  <w:style w:type="paragraph" w:customStyle="1" w:styleId="font5">
    <w:name w:val="font5"/>
    <w:basedOn w:val="a5"/>
    <w:rsid w:val="00B51EEB"/>
    <w:pPr>
      <w:spacing w:before="100" w:beforeAutospacing="1" w:after="100" w:afterAutospacing="1" w:line="240" w:lineRule="auto"/>
    </w:pPr>
    <w:rPr>
      <w:rFonts w:ascii="Arial Unicode MS" w:eastAsia="Arial Unicode MS" w:hAnsi="Arial Unicode MS" w:hint="cs"/>
      <w:b/>
      <w:bCs/>
      <w:color w:val="000000"/>
      <w:sz w:val="24"/>
      <w:szCs w:val="24"/>
    </w:rPr>
  </w:style>
  <w:style w:type="paragraph" w:customStyle="1" w:styleId="xl24">
    <w:name w:val="xl24"/>
    <w:basedOn w:val="a5"/>
    <w:rsid w:val="00B51EEB"/>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hint="cs"/>
      <w:b/>
      <w:bCs/>
      <w:color w:val="000000"/>
      <w:sz w:val="24"/>
      <w:szCs w:val="24"/>
    </w:rPr>
  </w:style>
  <w:style w:type="paragraph" w:customStyle="1" w:styleId="xl25">
    <w:name w:val="xl25"/>
    <w:basedOn w:val="a5"/>
    <w:rsid w:val="00B51EEB"/>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hint="cs"/>
      <w:b/>
      <w:bCs/>
      <w:color w:val="000000"/>
      <w:sz w:val="24"/>
      <w:szCs w:val="24"/>
    </w:rPr>
  </w:style>
  <w:style w:type="paragraph" w:customStyle="1" w:styleId="xl26">
    <w:name w:val="xl26"/>
    <w:basedOn w:val="a5"/>
    <w:rsid w:val="00B51EEB"/>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5"/>
    <w:rsid w:val="00B51EEB"/>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28">
    <w:name w:val="xl28"/>
    <w:basedOn w:val="a5"/>
    <w:rsid w:val="00B51EEB"/>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29">
    <w:name w:val="xl29"/>
    <w:basedOn w:val="a5"/>
    <w:rsid w:val="00B51EE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31">
    <w:name w:val="xl31"/>
    <w:basedOn w:val="a5"/>
    <w:rsid w:val="00B51EEB"/>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5"/>
    <w:rsid w:val="00B51EEB"/>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5"/>
    <w:rsid w:val="00B51EEB"/>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rPr>
  </w:style>
  <w:style w:type="paragraph" w:customStyle="1" w:styleId="xl34">
    <w:name w:val="xl34"/>
    <w:basedOn w:val="a5"/>
    <w:rsid w:val="00B51EEB"/>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sz w:val="24"/>
      <w:szCs w:val="24"/>
    </w:rPr>
  </w:style>
  <w:style w:type="paragraph" w:customStyle="1" w:styleId="xl35">
    <w:name w:val="xl35"/>
    <w:basedOn w:val="a5"/>
    <w:rsid w:val="00B51EEB"/>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5"/>
    <w:rsid w:val="00B51EEB"/>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sz w:val="24"/>
      <w:szCs w:val="24"/>
    </w:rPr>
  </w:style>
  <w:style w:type="paragraph" w:customStyle="1" w:styleId="xl37">
    <w:name w:val="xl37"/>
    <w:basedOn w:val="a5"/>
    <w:rsid w:val="00B51EEB"/>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5"/>
    <w:rsid w:val="00B51EEB"/>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5"/>
    <w:rsid w:val="00B51EE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40">
    <w:name w:val="xl40"/>
    <w:basedOn w:val="a5"/>
    <w:rsid w:val="00B51EEB"/>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21">
    <w:name w:val="סגנון2"/>
    <w:basedOn w:val="a5"/>
    <w:qFormat/>
    <w:rsid w:val="00B51EEB"/>
    <w:pPr>
      <w:numPr>
        <w:numId w:val="21"/>
      </w:numPr>
      <w:spacing w:before="120" w:after="120" w:line="240" w:lineRule="auto"/>
    </w:pPr>
    <w:rPr>
      <w:b/>
      <w:noProof/>
      <w:sz w:val="20"/>
      <w:szCs w:val="24"/>
    </w:rPr>
  </w:style>
  <w:style w:type="numbering" w:customStyle="1" w:styleId="Style1">
    <w:name w:val="Style1"/>
    <w:rsid w:val="00B51EEB"/>
    <w:pPr>
      <w:numPr>
        <w:numId w:val="22"/>
      </w:numPr>
    </w:pPr>
  </w:style>
  <w:style w:type="numbering" w:customStyle="1" w:styleId="Style2">
    <w:name w:val="Style2"/>
    <w:rsid w:val="00B51EEB"/>
    <w:pPr>
      <w:numPr>
        <w:numId w:val="23"/>
      </w:numPr>
    </w:pPr>
  </w:style>
  <w:style w:type="paragraph" w:customStyle="1" w:styleId="a0">
    <w:name w:val="שניאור"/>
    <w:basedOn w:val="a5"/>
    <w:rsid w:val="00B51EEB"/>
    <w:pPr>
      <w:numPr>
        <w:numId w:val="24"/>
      </w:numPr>
      <w:spacing w:before="120" w:after="120" w:line="240" w:lineRule="auto"/>
      <w:ind w:right="0"/>
    </w:pPr>
    <w:rPr>
      <w:rFonts w:ascii="Tahoma" w:hAnsi="Tahoma" w:cs="Tahoma"/>
      <w:sz w:val="20"/>
      <w:szCs w:val="20"/>
    </w:rPr>
  </w:style>
  <w:style w:type="character" w:styleId="affe">
    <w:name w:val="Emphasis"/>
    <w:qFormat/>
    <w:rsid w:val="00B51EEB"/>
    <w:rPr>
      <w:i/>
      <w:iCs/>
    </w:rPr>
  </w:style>
  <w:style w:type="paragraph" w:customStyle="1" w:styleId="NormalPar">
    <w:name w:val="NormalPar"/>
    <w:rsid w:val="00B51EEB"/>
    <w:pPr>
      <w:bidi/>
      <w:spacing w:after="0" w:line="240" w:lineRule="auto"/>
    </w:pPr>
    <w:rPr>
      <w:rFonts w:ascii="Times New Roman" w:eastAsia="Times New Roman" w:hAnsi="Times New Roman" w:cs="David"/>
      <w:snapToGrid w:val="0"/>
      <w:sz w:val="24"/>
      <w:szCs w:val="24"/>
      <w:lang w:eastAsia="he-IL"/>
    </w:rPr>
  </w:style>
  <w:style w:type="table" w:styleId="42">
    <w:name w:val="Table List 4"/>
    <w:basedOn w:val="a8"/>
    <w:rsid w:val="00B51EEB"/>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5"/>
    <w:rsid w:val="00B51EEB"/>
    <w:pPr>
      <w:overflowPunct w:val="0"/>
      <w:autoSpaceDE w:val="0"/>
      <w:autoSpaceDN w:val="0"/>
      <w:adjustRightInd w:val="0"/>
      <w:spacing w:after="0" w:line="240" w:lineRule="auto"/>
      <w:ind w:left="658" w:hanging="658"/>
      <w:textAlignment w:val="baseline"/>
    </w:pPr>
    <w:rPr>
      <w:rFonts w:cs="FrankRuehl"/>
      <w:b/>
      <w:bCs/>
      <w:sz w:val="20"/>
      <w:szCs w:val="26"/>
    </w:rPr>
  </w:style>
  <w:style w:type="paragraph" w:customStyle="1" w:styleId="mnormal">
    <w:name w:val="mnormal"/>
    <w:basedOn w:val="a5"/>
    <w:rsid w:val="00B51EEB"/>
    <w:pPr>
      <w:spacing w:after="0" w:line="300" w:lineRule="atLeast"/>
    </w:pPr>
    <w:rPr>
      <w:noProof/>
      <w:sz w:val="26"/>
      <w:szCs w:val="26"/>
    </w:rPr>
  </w:style>
  <w:style w:type="paragraph" w:customStyle="1" w:styleId="afff">
    <w:name w:val="שניה משפטי"/>
    <w:basedOn w:val="a5"/>
    <w:rsid w:val="00B51EEB"/>
    <w:pPr>
      <w:spacing w:after="0" w:line="300" w:lineRule="atLeast"/>
      <w:ind w:left="1418" w:hanging="851"/>
    </w:pPr>
    <w:rPr>
      <w:noProof/>
      <w:sz w:val="26"/>
      <w:szCs w:val="26"/>
    </w:rPr>
  </w:style>
  <w:style w:type="paragraph" w:customStyle="1" w:styleId="afff0">
    <w:name w:val="שם הוראה"/>
    <w:basedOn w:val="a5"/>
    <w:rsid w:val="00B51EEB"/>
    <w:pPr>
      <w:spacing w:after="0" w:line="240" w:lineRule="auto"/>
    </w:pPr>
    <w:rPr>
      <w:rFonts w:ascii="Arial" w:hAnsi="Arial" w:cs="Arial"/>
      <w:b/>
      <w:bCs/>
      <w:color w:val="FFFFFF"/>
      <w:sz w:val="28"/>
      <w:szCs w:val="28"/>
    </w:rPr>
  </w:style>
  <w:style w:type="paragraph" w:customStyle="1" w:styleId="afff1">
    <w:name w:val="טקסט רץ טבלה עליונה"/>
    <w:basedOn w:val="a5"/>
    <w:rsid w:val="00B51EEB"/>
    <w:pPr>
      <w:spacing w:after="0" w:line="240" w:lineRule="auto"/>
    </w:pPr>
    <w:rPr>
      <w:rFonts w:ascii="Arial" w:hAnsi="Arial" w:cs="Arial"/>
      <w:sz w:val="20"/>
      <w:szCs w:val="20"/>
    </w:rPr>
  </w:style>
  <w:style w:type="table" w:styleId="28">
    <w:name w:val="Table Columns 2"/>
    <w:basedOn w:val="a8"/>
    <w:rsid w:val="00B51EEB"/>
    <w:pPr>
      <w:bidi/>
      <w:spacing w:after="0" w:line="240" w:lineRule="auto"/>
    </w:pPr>
    <w:rPr>
      <w:rFonts w:ascii="Times New Roman" w:eastAsia="Times New Roman" w:hAnsi="Times New Roman" w:cs="Miriam"/>
      <w:b/>
      <w:bCs/>
      <w:sz w:val="20"/>
      <w:szCs w:val="20"/>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8"/>
    <w:next w:val="ae"/>
    <w:uiPriority w:val="59"/>
    <w:rsid w:val="00B51EEB"/>
    <w:pPr>
      <w:spacing w:after="0" w:line="240" w:lineRule="auto"/>
      <w:ind w:firstLine="720"/>
      <w:jc w:val="both"/>
    </w:pPr>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8">
    <w:name w:val="סגנון1"/>
    <w:basedOn w:val="a5"/>
    <w:link w:val="19"/>
    <w:qFormat/>
    <w:rsid w:val="00B51EEB"/>
    <w:pPr>
      <w:spacing w:after="0" w:line="360" w:lineRule="auto"/>
      <w:jc w:val="center"/>
    </w:pPr>
    <w:rPr>
      <w:rFonts w:ascii="Calibri" w:eastAsia="Calibri" w:hAnsi="Calibri"/>
      <w:b/>
      <w:bCs/>
      <w:sz w:val="24"/>
      <w:szCs w:val="24"/>
      <w:u w:val="single"/>
    </w:rPr>
  </w:style>
  <w:style w:type="character" w:customStyle="1" w:styleId="19">
    <w:name w:val="סגנון1 תו"/>
    <w:link w:val="18"/>
    <w:locked/>
    <w:rsid w:val="00B51EEB"/>
    <w:rPr>
      <w:rFonts w:ascii="Calibri" w:eastAsia="Calibri" w:hAnsi="Calibri" w:cs="David"/>
      <w:b/>
      <w:bCs/>
      <w:sz w:val="24"/>
      <w:szCs w:val="24"/>
      <w:u w:val="single"/>
    </w:rPr>
  </w:style>
  <w:style w:type="paragraph" w:customStyle="1" w:styleId="38">
    <w:name w:val="סגנון3"/>
    <w:basedOn w:val="a5"/>
    <w:link w:val="39"/>
    <w:qFormat/>
    <w:rsid w:val="00B51EEB"/>
    <w:pPr>
      <w:spacing w:after="0" w:line="360" w:lineRule="auto"/>
      <w:ind w:left="720"/>
    </w:pPr>
    <w:rPr>
      <w:sz w:val="24"/>
      <w:szCs w:val="24"/>
    </w:rPr>
  </w:style>
  <w:style w:type="character" w:customStyle="1" w:styleId="39">
    <w:name w:val="סגנון3 תו"/>
    <w:link w:val="38"/>
    <w:rsid w:val="00B51EEB"/>
    <w:rPr>
      <w:rFonts w:ascii="Times New Roman" w:eastAsia="Times New Roman" w:hAnsi="Times New Roman" w:cs="David"/>
      <w:sz w:val="24"/>
      <w:szCs w:val="24"/>
    </w:rPr>
  </w:style>
  <w:style w:type="paragraph" w:styleId="afff2">
    <w:name w:val="endnote text"/>
    <w:basedOn w:val="a5"/>
    <w:link w:val="afff3"/>
    <w:rsid w:val="00B51EEB"/>
    <w:pPr>
      <w:spacing w:before="120" w:after="0"/>
    </w:pPr>
    <w:rPr>
      <w:noProof/>
      <w:sz w:val="20"/>
      <w:szCs w:val="20"/>
    </w:rPr>
  </w:style>
  <w:style w:type="character" w:customStyle="1" w:styleId="afff3">
    <w:name w:val="טקסט הערת סיום תו"/>
    <w:basedOn w:val="a7"/>
    <w:link w:val="afff2"/>
    <w:rsid w:val="00B51EEB"/>
    <w:rPr>
      <w:rFonts w:ascii="Times New Roman" w:eastAsia="Times New Roman" w:hAnsi="Times New Roman" w:cs="David"/>
      <w:noProof/>
      <w:sz w:val="20"/>
      <w:szCs w:val="20"/>
      <w:lang w:eastAsia="he-IL"/>
    </w:rPr>
  </w:style>
  <w:style w:type="character" w:styleId="afff4">
    <w:name w:val="endnote reference"/>
    <w:rsid w:val="00B51EEB"/>
    <w:rPr>
      <w:vertAlign w:val="superscript"/>
    </w:rPr>
  </w:style>
  <w:style w:type="table" w:styleId="-1">
    <w:name w:val="Table 3D effects 1"/>
    <w:basedOn w:val="a8"/>
    <w:rsid w:val="00B51EEB"/>
    <w:pPr>
      <w:bidi/>
      <w:spacing w:before="120" w:after="0" w:line="320" w:lineRule="atLeast"/>
      <w:jc w:val="both"/>
    </w:pPr>
    <w:rPr>
      <w:rFonts w:ascii="Times New Roman" w:eastAsia="Times New Roman" w:hAnsi="Times New Roman" w:cs="Times New Roman"/>
      <w:sz w:val="20"/>
      <w:szCs w:val="20"/>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8"/>
    <w:rsid w:val="00B51EEB"/>
    <w:pPr>
      <w:bidi/>
      <w:spacing w:before="120" w:after="0" w:line="320" w:lineRule="atLeast"/>
      <w:jc w:val="both"/>
    </w:pPr>
    <w:rPr>
      <w:rFonts w:ascii="Times New Roman" w:eastAsia="Times New Roman" w:hAnsi="Times New Roman" w:cs="Times New Roman"/>
      <w:sz w:val="20"/>
      <w:szCs w:val="20"/>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5">
    <w:name w:val="Strong"/>
    <w:basedOn w:val="a7"/>
    <w:uiPriority w:val="22"/>
    <w:qFormat/>
    <w:rsid w:val="00B51EEB"/>
    <w:rPr>
      <w:b/>
      <w:bCs/>
    </w:rPr>
  </w:style>
  <w:style w:type="paragraph" w:customStyle="1" w:styleId="c42">
    <w:name w:val="c42"/>
    <w:basedOn w:val="a5"/>
    <w:uiPriority w:val="99"/>
    <w:rsid w:val="00B51EEB"/>
    <w:pPr>
      <w:widowControl w:val="0"/>
      <w:spacing w:after="0" w:line="240" w:lineRule="atLeast"/>
      <w:jc w:val="center"/>
    </w:pPr>
    <w:rPr>
      <w:rFonts w:cs="Times New Roman"/>
      <w:sz w:val="24"/>
      <w:szCs w:val="20"/>
      <w:lang w:bidi="ar-SA"/>
    </w:rPr>
  </w:style>
  <w:style w:type="character" w:customStyle="1" w:styleId="apple-converted-space">
    <w:name w:val="apple-converted-space"/>
    <w:basedOn w:val="a7"/>
    <w:rsid w:val="005C286A"/>
  </w:style>
  <w:style w:type="character" w:customStyle="1" w:styleId="toctoggle">
    <w:name w:val="toctoggle"/>
    <w:rsid w:val="00F94022"/>
  </w:style>
  <w:style w:type="character" w:customStyle="1" w:styleId="tocnumber">
    <w:name w:val="tocnumber"/>
    <w:rsid w:val="00F94022"/>
  </w:style>
  <w:style w:type="character" w:customStyle="1" w:styleId="toctext">
    <w:name w:val="toctext"/>
    <w:rsid w:val="00F94022"/>
  </w:style>
  <w:style w:type="paragraph" w:styleId="z-">
    <w:name w:val="HTML Top of Form"/>
    <w:basedOn w:val="a5"/>
    <w:next w:val="a5"/>
    <w:link w:val="z-0"/>
    <w:hidden/>
    <w:uiPriority w:val="99"/>
    <w:unhideWhenUsed/>
    <w:rsid w:val="00F94022"/>
    <w:pPr>
      <w:pBdr>
        <w:bottom w:val="single" w:sz="6" w:space="1" w:color="auto"/>
      </w:pBdr>
      <w:spacing w:after="0" w:line="240" w:lineRule="auto"/>
      <w:jc w:val="center"/>
    </w:pPr>
    <w:rPr>
      <w:rFonts w:ascii="Arial" w:hAnsi="Arial" w:cs="Arial"/>
      <w:vanish/>
      <w:sz w:val="16"/>
      <w:szCs w:val="16"/>
    </w:rPr>
  </w:style>
  <w:style w:type="character" w:customStyle="1" w:styleId="z-0">
    <w:name w:val="z-ראש טופס תו"/>
    <w:basedOn w:val="a7"/>
    <w:link w:val="z-"/>
    <w:uiPriority w:val="99"/>
    <w:rsid w:val="00F94022"/>
    <w:rPr>
      <w:rFonts w:ascii="Arial" w:eastAsia="Times New Roman" w:hAnsi="Arial" w:cs="Arial"/>
      <w:vanish/>
      <w:sz w:val="16"/>
      <w:szCs w:val="16"/>
    </w:rPr>
  </w:style>
  <w:style w:type="paragraph" w:styleId="z-1">
    <w:name w:val="HTML Bottom of Form"/>
    <w:basedOn w:val="a5"/>
    <w:next w:val="a5"/>
    <w:link w:val="z-2"/>
    <w:hidden/>
    <w:uiPriority w:val="99"/>
    <w:unhideWhenUsed/>
    <w:rsid w:val="00F94022"/>
    <w:pPr>
      <w:pBdr>
        <w:top w:val="single" w:sz="6" w:space="1" w:color="auto"/>
      </w:pBdr>
      <w:spacing w:after="0" w:line="240" w:lineRule="auto"/>
      <w:jc w:val="center"/>
    </w:pPr>
    <w:rPr>
      <w:rFonts w:ascii="Arial" w:hAnsi="Arial" w:cs="Arial"/>
      <w:vanish/>
      <w:sz w:val="16"/>
      <w:szCs w:val="16"/>
    </w:rPr>
  </w:style>
  <w:style w:type="character" w:customStyle="1" w:styleId="z-2">
    <w:name w:val="z-תחתית טופס תו"/>
    <w:basedOn w:val="a7"/>
    <w:link w:val="z-1"/>
    <w:uiPriority w:val="99"/>
    <w:rsid w:val="00F94022"/>
    <w:rPr>
      <w:rFonts w:ascii="Arial" w:eastAsia="Times New Roman" w:hAnsi="Arial" w:cs="Arial"/>
      <w:vanish/>
      <w:sz w:val="16"/>
      <w:szCs w:val="16"/>
    </w:rPr>
  </w:style>
  <w:style w:type="character" w:customStyle="1" w:styleId="3a">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7"/>
    <w:locked/>
    <w:rsid w:val="006C5F10"/>
    <w:rPr>
      <w:rFonts w:ascii="Times New Roman" w:eastAsia="Times New Roman" w:hAnsi="Times New Roman" w:cs="David"/>
      <w:smallCaps/>
      <w:spacing w:val="24"/>
      <w:sz w:val="24"/>
      <w:szCs w:val="28"/>
      <w:lang w:eastAsia="he-IL"/>
    </w:rPr>
  </w:style>
  <w:style w:type="table" w:customStyle="1" w:styleId="1a">
    <w:name w:val="טבלה רגילה1"/>
    <w:uiPriority w:val="99"/>
    <w:semiHidden/>
    <w:rsid w:val="006C5F10"/>
    <w:tblPr>
      <w:tblCellMar>
        <w:top w:w="0" w:type="dxa"/>
        <w:left w:w="108" w:type="dxa"/>
        <w:bottom w:w="0" w:type="dxa"/>
        <w:right w:w="108" w:type="dxa"/>
      </w:tblCellMar>
    </w:tblPr>
  </w:style>
  <w:style w:type="paragraph" w:customStyle="1" w:styleId="3b">
    <w:name w:val="כותרת 3 חדשה"/>
    <w:basedOn w:val="30"/>
    <w:link w:val="3c"/>
    <w:qFormat/>
    <w:rsid w:val="00F17553"/>
    <w:rPr>
      <w:u w:val="none"/>
    </w:rPr>
  </w:style>
  <w:style w:type="character" w:customStyle="1" w:styleId="af4">
    <w:name w:val="פיסקת רשימה תו"/>
    <w:basedOn w:val="a7"/>
    <w:link w:val="af3"/>
    <w:uiPriority w:val="34"/>
    <w:rsid w:val="001850B6"/>
    <w:rPr>
      <w:rFonts w:ascii="Times New Roman" w:eastAsia="Times New Roman" w:hAnsi="Times New Roman" w:cs="David"/>
      <w:sz w:val="24"/>
      <w:szCs w:val="24"/>
    </w:rPr>
  </w:style>
  <w:style w:type="character" w:customStyle="1" w:styleId="3c">
    <w:name w:val="כותרת 3 חדשה תו"/>
    <w:basedOn w:val="af4"/>
    <w:link w:val="3b"/>
    <w:rsid w:val="00F17553"/>
    <w:rPr>
      <w:rFonts w:ascii="Times New Roman" w:eastAsia="Times New Roman" w:hAnsi="Times New Roman" w:cs="David"/>
      <w:sz w:val="24"/>
      <w:szCs w:val="24"/>
      <w:lang w:eastAsia="he-IL"/>
    </w:rPr>
  </w:style>
  <w:style w:type="table" w:customStyle="1" w:styleId="5-31">
    <w:name w:val="טבלת רשת 5 כהה - הדגשה 31"/>
    <w:basedOn w:val="a8"/>
    <w:uiPriority w:val="50"/>
    <w:rsid w:val="00BC3410"/>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8"/>
    <w:uiPriority w:val="49"/>
    <w:rsid w:val="00BC3410"/>
    <w:pPr>
      <w:spacing w:after="0" w:line="240" w:lineRule="auto"/>
    </w:pPr>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6">
    <w:name w:val="No Spacing"/>
    <w:uiPriority w:val="1"/>
    <w:qFormat/>
    <w:rsid w:val="000573D6"/>
    <w:pPr>
      <w:bidi/>
      <w:spacing w:after="0" w:line="240" w:lineRule="auto"/>
    </w:pPr>
  </w:style>
  <w:style w:type="table" w:customStyle="1" w:styleId="1b">
    <w:name w:val="רשת טבלה1"/>
    <w:basedOn w:val="a8"/>
    <w:next w:val="ae"/>
    <w:rsid w:val="00FB6D6C"/>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FigCaption">
    <w:name w:val="Fig Caption"/>
    <w:basedOn w:val="aff6"/>
    <w:next w:val="aff6"/>
    <w:rsid w:val="00EE089C"/>
    <w:pPr>
      <w:tabs>
        <w:tab w:val="left" w:pos="454"/>
        <w:tab w:val="left" w:pos="1134"/>
        <w:tab w:val="left" w:pos="1701"/>
        <w:tab w:val="left" w:pos="2268"/>
        <w:tab w:val="left" w:pos="2835"/>
        <w:tab w:val="center" w:pos="4253"/>
        <w:tab w:val="right" w:pos="8505"/>
      </w:tabs>
      <w:spacing w:before="120" w:after="240"/>
      <w:jc w:val="center"/>
    </w:pPr>
    <w:rPr>
      <w:rFonts w:ascii="Arial" w:hAnsi="Arial" w:cs="Arial"/>
      <w:i/>
      <w:iCs/>
      <w:sz w:val="18"/>
      <w:szCs w:val="18"/>
    </w:rPr>
  </w:style>
  <w:style w:type="paragraph" w:styleId="a">
    <w:name w:val="List Bullet"/>
    <w:basedOn w:val="aff6"/>
    <w:rsid w:val="00EE089C"/>
    <w:pPr>
      <w:numPr>
        <w:numId w:val="25"/>
      </w:numPr>
      <w:tabs>
        <w:tab w:val="left" w:pos="1134"/>
        <w:tab w:val="left" w:pos="1701"/>
        <w:tab w:val="left" w:pos="2268"/>
        <w:tab w:val="left" w:pos="2835"/>
        <w:tab w:val="center" w:pos="4253"/>
        <w:tab w:val="right" w:pos="8505"/>
      </w:tabs>
      <w:spacing w:after="60"/>
    </w:pPr>
    <w:rPr>
      <w:rFonts w:ascii="Arial" w:hAnsi="Arial" w:cs="Arial"/>
      <w:szCs w:val="20"/>
      <w:lang w:bidi="ar-SA"/>
    </w:rPr>
  </w:style>
  <w:style w:type="paragraph" w:customStyle="1" w:styleId="NoteHeader">
    <w:name w:val="Note Header"/>
    <w:basedOn w:val="Note"/>
    <w:next w:val="Note"/>
    <w:link w:val="NoteHeaderChar"/>
    <w:rsid w:val="00EE089C"/>
    <w:rPr>
      <w:rFonts w:ascii="Arial Bold" w:hAnsi="Arial Bold"/>
      <w:b/>
      <w:bCs/>
      <w:color w:val="000080"/>
    </w:rPr>
  </w:style>
  <w:style w:type="paragraph" w:customStyle="1" w:styleId="Note">
    <w:name w:val="Note"/>
    <w:basedOn w:val="a5"/>
    <w:link w:val="NoteChar"/>
    <w:rsid w:val="00EE089C"/>
    <w:pPr>
      <w:pBdr>
        <w:top w:val="single" w:sz="4" w:space="1" w:color="000080"/>
        <w:bottom w:val="single" w:sz="4" w:space="1" w:color="000080"/>
      </w:pBdr>
      <w:spacing w:after="60" w:line="240" w:lineRule="auto"/>
    </w:pPr>
    <w:rPr>
      <w:rFonts w:ascii="Arial" w:hAnsi="Arial" w:cs="Arial"/>
      <w:sz w:val="20"/>
      <w:szCs w:val="20"/>
    </w:rPr>
  </w:style>
  <w:style w:type="character" w:customStyle="1" w:styleId="NoteChar">
    <w:name w:val="Note Char"/>
    <w:basedOn w:val="a7"/>
    <w:link w:val="Note"/>
    <w:rsid w:val="00EE089C"/>
    <w:rPr>
      <w:rFonts w:ascii="Arial" w:eastAsia="Times New Roman" w:hAnsi="Arial" w:cs="Arial"/>
      <w:sz w:val="20"/>
      <w:szCs w:val="20"/>
    </w:rPr>
  </w:style>
  <w:style w:type="character" w:customStyle="1" w:styleId="NoteHeaderChar">
    <w:name w:val="Note Header Char"/>
    <w:basedOn w:val="NoteChar"/>
    <w:link w:val="NoteHeader"/>
    <w:rsid w:val="00EE089C"/>
    <w:rPr>
      <w:rFonts w:ascii="Arial Bold" w:eastAsia="Times New Roman" w:hAnsi="Arial Bold" w:cs="Arial"/>
      <w:b/>
      <w:bCs/>
      <w:color w:val="000080"/>
      <w:sz w:val="20"/>
      <w:szCs w:val="20"/>
    </w:rPr>
  </w:style>
  <w:style w:type="paragraph" w:customStyle="1" w:styleId="SubTitle">
    <w:name w:val="Sub Title"/>
    <w:basedOn w:val="aff0"/>
    <w:next w:val="aff6"/>
    <w:rsid w:val="00EE089C"/>
    <w:pPr>
      <w:spacing w:line="300" w:lineRule="atLeast"/>
    </w:pPr>
    <w:rPr>
      <w:rFonts w:ascii="Arial Bold" w:hAnsi="Arial Bold" w:cs="Arial"/>
      <w:color w:val="000080"/>
      <w:sz w:val="40"/>
      <w:szCs w:val="40"/>
      <w:lang w:eastAsia="en-US"/>
    </w:rPr>
  </w:style>
  <w:style w:type="paragraph" w:customStyle="1" w:styleId="NormalLegal">
    <w:name w:val="Normal Legal"/>
    <w:basedOn w:val="a5"/>
    <w:rsid w:val="00EE089C"/>
    <w:pPr>
      <w:keepLines/>
      <w:autoSpaceDE w:val="0"/>
      <w:autoSpaceDN w:val="0"/>
      <w:adjustRightInd w:val="0"/>
      <w:spacing w:before="240" w:after="0" w:line="240" w:lineRule="auto"/>
      <w:ind w:left="272"/>
    </w:pPr>
    <w:rPr>
      <w:rFonts w:ascii="Arial" w:hAnsi="Arial" w:cs="Courier New"/>
      <w:sz w:val="20"/>
      <w:szCs w:val="24"/>
      <w:lang w:bidi="ar-SA"/>
    </w:rPr>
  </w:style>
  <w:style w:type="paragraph" w:styleId="20">
    <w:name w:val="List Number 2"/>
    <w:basedOn w:val="a4"/>
    <w:rsid w:val="00EE089C"/>
    <w:pPr>
      <w:numPr>
        <w:numId w:val="28"/>
      </w:numPr>
    </w:pPr>
  </w:style>
  <w:style w:type="paragraph" w:styleId="a4">
    <w:name w:val="List Number"/>
    <w:basedOn w:val="aff6"/>
    <w:rsid w:val="00EE089C"/>
    <w:pPr>
      <w:numPr>
        <w:numId w:val="30"/>
      </w:numPr>
      <w:spacing w:after="60"/>
    </w:pPr>
    <w:rPr>
      <w:rFonts w:ascii="Arial" w:hAnsi="Arial" w:cs="Arial"/>
      <w:szCs w:val="20"/>
      <w:lang w:bidi="ar-SA"/>
    </w:rPr>
  </w:style>
  <w:style w:type="paragraph" w:styleId="afff7">
    <w:name w:val="table of figures"/>
    <w:basedOn w:val="a5"/>
    <w:next w:val="a5"/>
    <w:uiPriority w:val="99"/>
    <w:rsid w:val="00EE089C"/>
    <w:pPr>
      <w:spacing w:after="60" w:line="300" w:lineRule="atLeast"/>
    </w:pPr>
    <w:rPr>
      <w:rFonts w:ascii="Arial" w:hAnsi="Arial" w:cs="Arial"/>
      <w:szCs w:val="20"/>
    </w:rPr>
  </w:style>
  <w:style w:type="paragraph" w:customStyle="1" w:styleId="TableLeft">
    <w:name w:val="Table Left"/>
    <w:basedOn w:val="a5"/>
    <w:rsid w:val="00EE089C"/>
    <w:pPr>
      <w:keepLines/>
      <w:spacing w:before="40" w:after="40" w:line="240" w:lineRule="auto"/>
    </w:pPr>
    <w:rPr>
      <w:rFonts w:ascii="Arial" w:hAnsi="Arial" w:cs="Times New Roman"/>
      <w:sz w:val="20"/>
      <w:szCs w:val="20"/>
    </w:rPr>
  </w:style>
  <w:style w:type="paragraph" w:styleId="Index1">
    <w:name w:val="index 1"/>
    <w:basedOn w:val="a5"/>
    <w:next w:val="a5"/>
    <w:autoRedefine/>
    <w:semiHidden/>
    <w:rsid w:val="00EE089C"/>
    <w:pPr>
      <w:spacing w:after="60" w:line="300" w:lineRule="atLeast"/>
      <w:ind w:left="240" w:hanging="240"/>
    </w:pPr>
    <w:rPr>
      <w:rFonts w:ascii="Arial" w:hAnsi="Arial" w:cs="Arial"/>
      <w:szCs w:val="20"/>
    </w:rPr>
  </w:style>
  <w:style w:type="paragraph" w:styleId="Index2">
    <w:name w:val="index 2"/>
    <w:basedOn w:val="a5"/>
    <w:next w:val="a5"/>
    <w:autoRedefine/>
    <w:semiHidden/>
    <w:rsid w:val="00EE089C"/>
    <w:pPr>
      <w:spacing w:after="60" w:line="300" w:lineRule="atLeast"/>
      <w:ind w:left="480" w:hanging="240"/>
    </w:pPr>
    <w:rPr>
      <w:rFonts w:ascii="Arial" w:hAnsi="Arial" w:cs="Arial"/>
      <w:szCs w:val="20"/>
    </w:rPr>
  </w:style>
  <w:style w:type="paragraph" w:styleId="Index3">
    <w:name w:val="index 3"/>
    <w:basedOn w:val="a5"/>
    <w:next w:val="a5"/>
    <w:autoRedefine/>
    <w:semiHidden/>
    <w:rsid w:val="00EE089C"/>
    <w:pPr>
      <w:spacing w:after="60" w:line="300" w:lineRule="atLeast"/>
      <w:ind w:left="720" w:hanging="240"/>
    </w:pPr>
    <w:rPr>
      <w:rFonts w:ascii="Arial" w:hAnsi="Arial" w:cs="Arial"/>
      <w:szCs w:val="20"/>
    </w:rPr>
  </w:style>
  <w:style w:type="paragraph" w:styleId="Index4">
    <w:name w:val="index 4"/>
    <w:basedOn w:val="a5"/>
    <w:next w:val="a5"/>
    <w:autoRedefine/>
    <w:semiHidden/>
    <w:rsid w:val="00EE089C"/>
    <w:pPr>
      <w:spacing w:after="60" w:line="300" w:lineRule="atLeast"/>
      <w:ind w:left="960" w:hanging="240"/>
    </w:pPr>
    <w:rPr>
      <w:rFonts w:ascii="Arial" w:hAnsi="Arial" w:cs="Arial"/>
      <w:szCs w:val="20"/>
    </w:rPr>
  </w:style>
  <w:style w:type="paragraph" w:styleId="Index5">
    <w:name w:val="index 5"/>
    <w:basedOn w:val="a5"/>
    <w:next w:val="a5"/>
    <w:autoRedefine/>
    <w:semiHidden/>
    <w:rsid w:val="00EE089C"/>
    <w:pPr>
      <w:spacing w:after="60" w:line="300" w:lineRule="atLeast"/>
      <w:ind w:left="1200" w:hanging="240"/>
    </w:pPr>
    <w:rPr>
      <w:rFonts w:ascii="Arial" w:hAnsi="Arial" w:cs="Arial"/>
      <w:szCs w:val="20"/>
    </w:rPr>
  </w:style>
  <w:style w:type="paragraph" w:styleId="Index6">
    <w:name w:val="index 6"/>
    <w:basedOn w:val="a5"/>
    <w:next w:val="a5"/>
    <w:autoRedefine/>
    <w:semiHidden/>
    <w:rsid w:val="00EE089C"/>
    <w:pPr>
      <w:spacing w:after="60" w:line="300" w:lineRule="atLeast"/>
      <w:ind w:left="1440" w:hanging="240"/>
    </w:pPr>
    <w:rPr>
      <w:rFonts w:ascii="Arial" w:hAnsi="Arial" w:cs="Arial"/>
      <w:szCs w:val="20"/>
    </w:rPr>
  </w:style>
  <w:style w:type="paragraph" w:styleId="Index7">
    <w:name w:val="index 7"/>
    <w:basedOn w:val="a5"/>
    <w:next w:val="a5"/>
    <w:autoRedefine/>
    <w:semiHidden/>
    <w:rsid w:val="00EE089C"/>
    <w:pPr>
      <w:spacing w:after="60" w:line="300" w:lineRule="atLeast"/>
      <w:ind w:left="1680" w:hanging="240"/>
    </w:pPr>
    <w:rPr>
      <w:rFonts w:ascii="Arial" w:hAnsi="Arial" w:cs="Arial"/>
      <w:szCs w:val="20"/>
    </w:rPr>
  </w:style>
  <w:style w:type="paragraph" w:styleId="Index8">
    <w:name w:val="index 8"/>
    <w:basedOn w:val="a5"/>
    <w:next w:val="a5"/>
    <w:autoRedefine/>
    <w:semiHidden/>
    <w:rsid w:val="00EE089C"/>
    <w:pPr>
      <w:spacing w:after="60" w:line="300" w:lineRule="atLeast"/>
      <w:ind w:left="1920" w:hanging="240"/>
    </w:pPr>
    <w:rPr>
      <w:rFonts w:ascii="Arial" w:hAnsi="Arial" w:cs="Arial"/>
      <w:szCs w:val="20"/>
    </w:rPr>
  </w:style>
  <w:style w:type="paragraph" w:styleId="Index9">
    <w:name w:val="index 9"/>
    <w:basedOn w:val="a5"/>
    <w:next w:val="a5"/>
    <w:autoRedefine/>
    <w:semiHidden/>
    <w:rsid w:val="00EE089C"/>
    <w:pPr>
      <w:spacing w:after="60" w:line="300" w:lineRule="atLeast"/>
      <w:ind w:left="2160" w:hanging="240"/>
    </w:pPr>
    <w:rPr>
      <w:rFonts w:ascii="Arial" w:hAnsi="Arial" w:cs="Arial"/>
      <w:szCs w:val="20"/>
    </w:rPr>
  </w:style>
  <w:style w:type="paragraph" w:styleId="afff8">
    <w:name w:val="index heading"/>
    <w:basedOn w:val="a5"/>
    <w:next w:val="Index1"/>
    <w:semiHidden/>
    <w:rsid w:val="00EE089C"/>
    <w:pPr>
      <w:spacing w:after="60" w:line="300" w:lineRule="atLeast"/>
    </w:pPr>
    <w:rPr>
      <w:rFonts w:ascii="Arial" w:hAnsi="Arial" w:cs="Arial"/>
      <w:b/>
      <w:bCs/>
      <w:szCs w:val="20"/>
    </w:rPr>
  </w:style>
  <w:style w:type="paragraph" w:styleId="4">
    <w:name w:val="List Bullet 4"/>
    <w:basedOn w:val="a"/>
    <w:rsid w:val="00EE089C"/>
    <w:pPr>
      <w:numPr>
        <w:numId w:val="26"/>
      </w:numPr>
    </w:pPr>
  </w:style>
  <w:style w:type="paragraph" w:styleId="5">
    <w:name w:val="List Bullet 5"/>
    <w:basedOn w:val="a5"/>
    <w:autoRedefine/>
    <w:rsid w:val="00EE089C"/>
    <w:pPr>
      <w:numPr>
        <w:numId w:val="27"/>
      </w:numPr>
      <w:spacing w:after="60" w:line="300" w:lineRule="atLeast"/>
    </w:pPr>
    <w:rPr>
      <w:rFonts w:ascii="Arial" w:hAnsi="Arial" w:cs="Arial"/>
      <w:szCs w:val="20"/>
    </w:rPr>
  </w:style>
  <w:style w:type="paragraph" w:styleId="afff9">
    <w:name w:val="List Continue"/>
    <w:basedOn w:val="a5"/>
    <w:rsid w:val="00EE089C"/>
    <w:pPr>
      <w:spacing w:after="120" w:line="240" w:lineRule="auto"/>
      <w:ind w:left="357"/>
    </w:pPr>
    <w:rPr>
      <w:rFonts w:ascii="Arial" w:hAnsi="Arial" w:cs="Arial"/>
      <w:sz w:val="20"/>
      <w:szCs w:val="20"/>
    </w:rPr>
  </w:style>
  <w:style w:type="paragraph" w:styleId="29">
    <w:name w:val="List Continue 2"/>
    <w:basedOn w:val="afff9"/>
    <w:uiPriority w:val="99"/>
    <w:rsid w:val="00EE089C"/>
    <w:pPr>
      <w:ind w:left="720"/>
    </w:pPr>
  </w:style>
  <w:style w:type="paragraph" w:styleId="43">
    <w:name w:val="List Continue 4"/>
    <w:basedOn w:val="35"/>
    <w:rsid w:val="00EE089C"/>
    <w:pPr>
      <w:overflowPunct/>
      <w:autoSpaceDE/>
      <w:autoSpaceDN/>
      <w:adjustRightInd/>
      <w:ind w:left="1080" w:firstLine="360"/>
      <w:jc w:val="left"/>
      <w:textAlignment w:val="auto"/>
    </w:pPr>
    <w:rPr>
      <w:rFonts w:ascii="Arial" w:hAnsi="Arial" w:cs="Arial"/>
      <w:szCs w:val="20"/>
      <w:lang w:eastAsia="en-US"/>
    </w:rPr>
  </w:style>
  <w:style w:type="paragraph" w:styleId="52">
    <w:name w:val="List Continue 5"/>
    <w:basedOn w:val="a5"/>
    <w:rsid w:val="00EE089C"/>
    <w:pPr>
      <w:spacing w:after="120" w:line="300" w:lineRule="atLeast"/>
      <w:ind w:left="1800"/>
    </w:pPr>
    <w:rPr>
      <w:rFonts w:ascii="Arial" w:hAnsi="Arial" w:cs="Arial"/>
      <w:szCs w:val="20"/>
    </w:rPr>
  </w:style>
  <w:style w:type="paragraph" w:styleId="3">
    <w:name w:val="List Number 3"/>
    <w:basedOn w:val="a4"/>
    <w:rsid w:val="00EE089C"/>
    <w:pPr>
      <w:numPr>
        <w:numId w:val="29"/>
      </w:numPr>
    </w:pPr>
  </w:style>
  <w:style w:type="paragraph" w:styleId="afffa">
    <w:name w:val="macro"/>
    <w:link w:val="afffb"/>
    <w:semiHidden/>
    <w:rsid w:val="00EE089C"/>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afffb">
    <w:name w:val="טקסט מאקרו תו"/>
    <w:basedOn w:val="a7"/>
    <w:link w:val="afffa"/>
    <w:semiHidden/>
    <w:rsid w:val="00EE089C"/>
    <w:rPr>
      <w:rFonts w:ascii="Courier New" w:eastAsia="Times New Roman" w:hAnsi="Courier New" w:cs="Courier New"/>
      <w:sz w:val="20"/>
      <w:szCs w:val="20"/>
    </w:rPr>
  </w:style>
  <w:style w:type="paragraph" w:styleId="a6">
    <w:name w:val="Plain Text"/>
    <w:basedOn w:val="a5"/>
    <w:link w:val="afffc"/>
    <w:rsid w:val="00EE089C"/>
    <w:pPr>
      <w:spacing w:after="60" w:line="300" w:lineRule="atLeast"/>
    </w:pPr>
    <w:rPr>
      <w:rFonts w:ascii="Courier New" w:hAnsi="Courier New" w:cs="Courier New"/>
      <w:sz w:val="20"/>
      <w:szCs w:val="20"/>
    </w:rPr>
  </w:style>
  <w:style w:type="character" w:customStyle="1" w:styleId="afffc">
    <w:name w:val="טקסט רגיל תו"/>
    <w:basedOn w:val="a7"/>
    <w:link w:val="a6"/>
    <w:rsid w:val="00EE089C"/>
    <w:rPr>
      <w:rFonts w:ascii="Courier New" w:eastAsia="Times New Roman" w:hAnsi="Courier New" w:cs="Courier New"/>
      <w:sz w:val="20"/>
      <w:szCs w:val="20"/>
    </w:rPr>
  </w:style>
  <w:style w:type="paragraph" w:styleId="afffd">
    <w:name w:val="table of authorities"/>
    <w:basedOn w:val="a5"/>
    <w:next w:val="a5"/>
    <w:semiHidden/>
    <w:rsid w:val="00EE089C"/>
    <w:pPr>
      <w:spacing w:after="60" w:line="300" w:lineRule="atLeast"/>
      <w:ind w:left="240" w:hanging="240"/>
    </w:pPr>
    <w:rPr>
      <w:rFonts w:ascii="Arial" w:hAnsi="Arial" w:cs="Arial"/>
      <w:szCs w:val="20"/>
    </w:rPr>
  </w:style>
  <w:style w:type="paragraph" w:styleId="afffe">
    <w:name w:val="toa heading"/>
    <w:basedOn w:val="a5"/>
    <w:next w:val="a5"/>
    <w:semiHidden/>
    <w:rsid w:val="00EE089C"/>
    <w:pPr>
      <w:spacing w:before="120" w:after="60" w:line="300" w:lineRule="atLeast"/>
    </w:pPr>
    <w:rPr>
      <w:rFonts w:ascii="Arial" w:hAnsi="Arial" w:cs="Arial"/>
      <w:b/>
      <w:bCs/>
      <w:szCs w:val="20"/>
    </w:rPr>
  </w:style>
  <w:style w:type="paragraph" w:customStyle="1" w:styleId="Table">
    <w:name w:val="Table"/>
    <w:basedOn w:val="aff6"/>
    <w:link w:val="TableChar"/>
    <w:rsid w:val="00EE089C"/>
    <w:pPr>
      <w:spacing w:before="60" w:after="60"/>
    </w:pPr>
    <w:rPr>
      <w:rFonts w:ascii="Arial" w:eastAsia="Calibri" w:hAnsi="Arial" w:cs="Arial"/>
      <w:szCs w:val="20"/>
    </w:rPr>
  </w:style>
  <w:style w:type="character" w:customStyle="1" w:styleId="TableChar">
    <w:name w:val="Table Char"/>
    <w:basedOn w:val="aff7"/>
    <w:link w:val="Table"/>
    <w:rsid w:val="00EE089C"/>
    <w:rPr>
      <w:rFonts w:ascii="Arial" w:eastAsia="Calibri" w:hAnsi="Arial" w:cs="Arial"/>
      <w:sz w:val="20"/>
      <w:szCs w:val="20"/>
    </w:rPr>
  </w:style>
  <w:style w:type="paragraph" w:customStyle="1" w:styleId="Code">
    <w:name w:val="Code"/>
    <w:basedOn w:val="aff6"/>
    <w:link w:val="CodeChar"/>
    <w:qFormat/>
    <w:rsid w:val="00EE089C"/>
    <w:pPr>
      <w:shd w:val="clear" w:color="auto" w:fill="DDDDD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60" w:after="60"/>
      <w:ind w:right="147"/>
      <w:textAlignment w:val="top"/>
    </w:pPr>
    <w:rPr>
      <w:rFonts w:ascii="Courier New" w:eastAsia="Calibri" w:hAnsi="Courier New" w:cs="Courier New"/>
      <w:szCs w:val="20"/>
      <w:lang w:bidi="ar-SA"/>
    </w:rPr>
  </w:style>
  <w:style w:type="character" w:customStyle="1" w:styleId="CodeChar">
    <w:name w:val="Code Char"/>
    <w:basedOn w:val="a7"/>
    <w:link w:val="Code"/>
    <w:rsid w:val="00EE089C"/>
    <w:rPr>
      <w:rFonts w:ascii="Courier New" w:eastAsia="Calibri" w:hAnsi="Courier New" w:cs="Courier New"/>
      <w:sz w:val="20"/>
      <w:szCs w:val="20"/>
      <w:shd w:val="clear" w:color="auto" w:fill="DDDDDD"/>
      <w:lang w:bidi="ar-SA"/>
    </w:rPr>
  </w:style>
  <w:style w:type="paragraph" w:customStyle="1" w:styleId="Parameters">
    <w:name w:val="Parameters"/>
    <w:basedOn w:val="a5"/>
    <w:link w:val="ParametersChar"/>
    <w:qFormat/>
    <w:rsid w:val="00EE089C"/>
    <w:pPr>
      <w:spacing w:before="180" w:after="0" w:line="336" w:lineRule="auto"/>
      <w:textAlignment w:val="top"/>
    </w:pPr>
    <w:rPr>
      <w:rFonts w:ascii="Verdana" w:hAnsi="Verdana" w:cs="Arial"/>
      <w:i/>
      <w:iCs/>
      <w:sz w:val="20"/>
      <w:szCs w:val="20"/>
      <w:lang w:bidi="ar-SA"/>
    </w:rPr>
  </w:style>
  <w:style w:type="character" w:customStyle="1" w:styleId="ParametersChar">
    <w:name w:val="Parameters Char"/>
    <w:basedOn w:val="a7"/>
    <w:link w:val="Parameters"/>
    <w:rsid w:val="00EE089C"/>
    <w:rPr>
      <w:rFonts w:ascii="Verdana" w:eastAsia="Times New Roman" w:hAnsi="Verdana" w:cs="Arial"/>
      <w:i/>
      <w:iCs/>
      <w:sz w:val="20"/>
      <w:szCs w:val="20"/>
      <w:lang w:bidi="ar-SA"/>
    </w:rPr>
  </w:style>
  <w:style w:type="paragraph" w:customStyle="1" w:styleId="Figure">
    <w:name w:val="Figure"/>
    <w:basedOn w:val="aff6"/>
    <w:next w:val="FigCaption"/>
    <w:rsid w:val="00EE089C"/>
    <w:pPr>
      <w:keepNext/>
      <w:spacing w:before="240" w:after="240"/>
      <w:jc w:val="center"/>
    </w:pPr>
    <w:rPr>
      <w:rFonts w:ascii="Arial" w:hAnsi="Arial" w:cs="Arial"/>
      <w:szCs w:val="20"/>
      <w:lang w:bidi="ar-SA"/>
    </w:rPr>
  </w:style>
  <w:style w:type="paragraph" w:customStyle="1" w:styleId="FigureLarge">
    <w:name w:val="Figure Large"/>
    <w:basedOn w:val="Figure"/>
    <w:next w:val="FigCaption"/>
    <w:rsid w:val="00EE089C"/>
    <w:pPr>
      <w:jc w:val="left"/>
    </w:pPr>
  </w:style>
  <w:style w:type="paragraph" w:customStyle="1" w:styleId="TableHeading">
    <w:name w:val="Table Heading"/>
    <w:basedOn w:val="Table"/>
    <w:rsid w:val="00EE089C"/>
    <w:pPr>
      <w:spacing w:before="120" w:after="120"/>
    </w:pPr>
    <w:rPr>
      <w:rFonts w:ascii="Arial Bold" w:hAnsi="Arial Bold"/>
      <w:b/>
      <w:bCs/>
    </w:rPr>
  </w:style>
  <w:style w:type="paragraph" w:customStyle="1" w:styleId="TemplateComment">
    <w:name w:val="TemplateComment"/>
    <w:basedOn w:val="aff6"/>
    <w:rsid w:val="00EE089C"/>
    <w:pPr>
      <w:spacing w:after="60"/>
      <w:jc w:val="center"/>
    </w:pPr>
    <w:rPr>
      <w:rFonts w:ascii="Arial Bold" w:hAnsi="Arial Bold" w:cs="Arial"/>
      <w:b/>
      <w:bCs/>
      <w:color w:val="FF0000"/>
      <w:szCs w:val="20"/>
    </w:rPr>
  </w:style>
  <w:style w:type="character" w:customStyle="1" w:styleId="BodyBold">
    <w:name w:val="BodyBold"/>
    <w:basedOn w:val="a7"/>
    <w:rsid w:val="00EE089C"/>
    <w:rPr>
      <w:rFonts w:ascii="Arial Bold" w:hAnsi="Arial Bold" w:cs="Arial"/>
      <w:b/>
      <w:bCs/>
      <w:dstrike w:val="0"/>
      <w:color w:val="auto"/>
      <w:sz w:val="20"/>
      <w:szCs w:val="20"/>
      <w:u w:val="none"/>
      <w:vertAlign w:val="baseline"/>
    </w:rPr>
  </w:style>
  <w:style w:type="character" w:customStyle="1" w:styleId="refs">
    <w:name w:val="refs"/>
    <w:basedOn w:val="BodyBold"/>
    <w:rsid w:val="00EE089C"/>
    <w:rPr>
      <w:rFonts w:ascii="Arial Bold" w:hAnsi="Arial Bold" w:cs="Arial"/>
      <w:b w:val="0"/>
      <w:bCs/>
      <w:dstrike w:val="0"/>
      <w:color w:val="000080"/>
      <w:sz w:val="20"/>
      <w:szCs w:val="20"/>
      <w:u w:val="single"/>
      <w:vertAlign w:val="baseline"/>
    </w:rPr>
  </w:style>
  <w:style w:type="table" w:styleId="81">
    <w:name w:val="Table Grid 8"/>
    <w:basedOn w:val="a8"/>
    <w:rsid w:val="00EE089C"/>
    <w:pPr>
      <w:spacing w:after="60" w:line="300" w:lineRule="atLeast"/>
    </w:pPr>
    <w:rPr>
      <w:rFonts w:ascii="Times New Roman" w:eastAsia="Times New Roman" w:hAnsi="Times New Roman" w:cs="Times New Roman"/>
      <w:sz w:val="20"/>
      <w:szCs w:val="20"/>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c">
    <w:name w:val="כותרת מפתח רמה 1"/>
    <w:basedOn w:val="a5"/>
    <w:next w:val="a5"/>
    <w:qFormat/>
    <w:rsid w:val="00E778F8"/>
    <w:pPr>
      <w:spacing w:before="120" w:after="0" w:line="320" w:lineRule="exact"/>
      <w:ind w:left="397" w:hanging="340"/>
    </w:pPr>
    <w:rPr>
      <w:b/>
      <w:bCs/>
      <w:sz w:val="32"/>
      <w:szCs w:val="32"/>
    </w:rPr>
  </w:style>
  <w:style w:type="paragraph" w:customStyle="1" w:styleId="3d">
    <w:name w:val="כותרת מפתח רמה 3"/>
    <w:basedOn w:val="af3"/>
    <w:next w:val="a5"/>
    <w:qFormat/>
    <w:rsid w:val="00E778F8"/>
    <w:pPr>
      <w:tabs>
        <w:tab w:val="num" w:pos="2160"/>
      </w:tabs>
      <w:spacing w:before="120" w:line="320" w:lineRule="exact"/>
      <w:ind w:left="2160" w:hanging="180"/>
      <w:contextualSpacing/>
    </w:pPr>
    <w:rPr>
      <w:b/>
      <w:bCs/>
      <w:smallCaps/>
      <w:spacing w:val="70"/>
    </w:rPr>
  </w:style>
  <w:style w:type="paragraph" w:customStyle="1" w:styleId="44">
    <w:name w:val="כותרת מפתח רמה 4"/>
    <w:basedOn w:val="af3"/>
    <w:next w:val="a5"/>
    <w:qFormat/>
    <w:rsid w:val="00E778F8"/>
    <w:pPr>
      <w:tabs>
        <w:tab w:val="num" w:pos="2880"/>
      </w:tabs>
      <w:spacing w:before="120" w:line="320" w:lineRule="exact"/>
      <w:ind w:left="2880" w:hanging="360"/>
    </w:pPr>
    <w:rPr>
      <w:b/>
      <w:bCs/>
      <w:smallCaps/>
      <w:spacing w:val="70"/>
    </w:rPr>
  </w:style>
  <w:style w:type="paragraph" w:customStyle="1" w:styleId="45">
    <w:name w:val="סגנון4"/>
    <w:basedOn w:val="38"/>
    <w:rsid w:val="00024552"/>
    <w:pPr>
      <w:spacing w:before="120" w:after="120" w:line="276" w:lineRule="auto"/>
      <w:ind w:left="1814" w:hanging="1304"/>
      <w:contextualSpacing/>
    </w:pPr>
    <w:rPr>
      <w:rFonts w:ascii="Calibri" w:eastAsia="Calibri" w:hAnsi="Calibri"/>
    </w:rPr>
  </w:style>
  <w:style w:type="paragraph" w:customStyle="1" w:styleId="2a">
    <w:name w:val="פיסקה 2"/>
    <w:basedOn w:val="a5"/>
    <w:rsid w:val="00077B9E"/>
    <w:pPr>
      <w:spacing w:before="120" w:after="0" w:line="240" w:lineRule="auto"/>
      <w:ind w:left="1136"/>
    </w:pPr>
    <w:rPr>
      <w:szCs w:val="24"/>
    </w:rPr>
  </w:style>
  <w:style w:type="table" w:styleId="-5">
    <w:name w:val="Light List Accent 5"/>
    <w:basedOn w:val="a8"/>
    <w:uiPriority w:val="61"/>
    <w:rsid w:val="005E75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10">
    <w:name w:val="Light List Accent 1"/>
    <w:basedOn w:val="a8"/>
    <w:uiPriority w:val="61"/>
    <w:rsid w:val="005E75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customStyle="1" w:styleId="Normal20">
    <w:name w:val="Normal2 תו"/>
    <w:link w:val="Normal2"/>
    <w:uiPriority w:val="99"/>
    <w:rsid w:val="00053C5D"/>
    <w:rPr>
      <w:rFonts w:ascii="Times New Roman" w:eastAsia="Times New Roman" w:hAnsi="Times New Roman" w:cs="David"/>
      <w:szCs w:val="24"/>
      <w:lang w:eastAsia="he-IL"/>
    </w:rPr>
  </w:style>
  <w:style w:type="character" w:styleId="affff">
    <w:name w:val="Book Title"/>
    <w:basedOn w:val="a7"/>
    <w:uiPriority w:val="33"/>
    <w:qFormat/>
    <w:rsid w:val="007342A9"/>
    <w:rPr>
      <w:b/>
      <w:bCs/>
      <w:smallCaps/>
      <w:spacing w:val="5"/>
    </w:rPr>
  </w:style>
  <w:style w:type="paragraph" w:customStyle="1" w:styleId="1d">
    <w:name w:val="טבלה1"/>
    <w:basedOn w:val="TableText"/>
    <w:link w:val="1e"/>
    <w:qFormat/>
    <w:rsid w:val="00FB77FD"/>
    <w:pPr>
      <w:spacing w:beforeLines="50" w:before="120" w:afterLines="50" w:after="120" w:line="260" w:lineRule="atLeast"/>
      <w:jc w:val="both"/>
    </w:pPr>
    <w:rPr>
      <w:b/>
      <w:szCs w:val="22"/>
    </w:rPr>
  </w:style>
  <w:style w:type="paragraph" w:customStyle="1" w:styleId="2b">
    <w:name w:val="טבלה2"/>
    <w:basedOn w:val="TableText"/>
    <w:link w:val="2c"/>
    <w:qFormat/>
    <w:rsid w:val="00CC148E"/>
    <w:pPr>
      <w:spacing w:beforeLines="50" w:before="120" w:afterLines="50" w:after="120" w:line="260" w:lineRule="atLeast"/>
      <w:jc w:val="both"/>
    </w:pPr>
    <w:rPr>
      <w:sz w:val="24"/>
    </w:rPr>
  </w:style>
  <w:style w:type="character" w:customStyle="1" w:styleId="Base0">
    <w:name w:val="Base תו"/>
    <w:basedOn w:val="a7"/>
    <w:link w:val="Base"/>
    <w:rsid w:val="00FB77FD"/>
    <w:rPr>
      <w:rFonts w:ascii="Times New Roman" w:eastAsia="Times New Roman" w:hAnsi="Times New Roman" w:cs="David"/>
      <w:szCs w:val="24"/>
      <w:lang w:eastAsia="he-IL"/>
    </w:rPr>
  </w:style>
  <w:style w:type="character" w:customStyle="1" w:styleId="TableText0">
    <w:name w:val="TableText תו"/>
    <w:basedOn w:val="Base0"/>
    <w:link w:val="TableText"/>
    <w:rsid w:val="00FB77FD"/>
    <w:rPr>
      <w:rFonts w:ascii="Times New Roman" w:eastAsia="Times New Roman" w:hAnsi="Times New Roman" w:cs="David"/>
      <w:szCs w:val="24"/>
      <w:lang w:eastAsia="he-IL"/>
    </w:rPr>
  </w:style>
  <w:style w:type="character" w:customStyle="1" w:styleId="1e">
    <w:name w:val="טבלה1 תו"/>
    <w:basedOn w:val="TableText0"/>
    <w:link w:val="1d"/>
    <w:rsid w:val="00FB77FD"/>
    <w:rPr>
      <w:rFonts w:ascii="Times New Roman" w:eastAsia="Times New Roman" w:hAnsi="Times New Roman" w:cs="David"/>
      <w:b/>
      <w:szCs w:val="24"/>
      <w:lang w:eastAsia="he-IL"/>
    </w:rPr>
  </w:style>
  <w:style w:type="paragraph" w:customStyle="1" w:styleId="3e">
    <w:name w:val="טבלה3"/>
    <w:basedOn w:val="TableHead"/>
    <w:link w:val="3f"/>
    <w:qFormat/>
    <w:rsid w:val="001724B7"/>
    <w:pPr>
      <w:spacing w:before="96" w:after="96" w:line="240" w:lineRule="auto"/>
      <w:jc w:val="both"/>
    </w:pPr>
    <w:rPr>
      <w:b w:val="0"/>
      <w:szCs w:val="22"/>
    </w:rPr>
  </w:style>
  <w:style w:type="character" w:customStyle="1" w:styleId="2c">
    <w:name w:val="טבלה2 תו"/>
    <w:basedOn w:val="TableText0"/>
    <w:link w:val="2b"/>
    <w:rsid w:val="00CC148E"/>
    <w:rPr>
      <w:rFonts w:ascii="Times New Roman" w:eastAsia="Times New Roman" w:hAnsi="Times New Roman" w:cs="David"/>
      <w:sz w:val="24"/>
      <w:szCs w:val="24"/>
      <w:lang w:eastAsia="he-IL"/>
    </w:rPr>
  </w:style>
  <w:style w:type="paragraph" w:customStyle="1" w:styleId="affff0">
    <w:name w:val="כותרת טבלה"/>
    <w:basedOn w:val="TableHead"/>
    <w:link w:val="affff1"/>
    <w:qFormat/>
    <w:rsid w:val="001724B7"/>
    <w:pPr>
      <w:spacing w:beforeLines="50" w:afterLines="50" w:line="260" w:lineRule="atLeast"/>
      <w:jc w:val="both"/>
    </w:pPr>
    <w:rPr>
      <w:b w:val="0"/>
      <w:bCs w:val="0"/>
      <w:color w:val="FFFFFF" w:themeColor="background1"/>
      <w:szCs w:val="22"/>
    </w:rPr>
  </w:style>
  <w:style w:type="character" w:customStyle="1" w:styleId="TableHead0">
    <w:name w:val="TableHead תו"/>
    <w:basedOn w:val="Base0"/>
    <w:link w:val="TableHead"/>
    <w:rsid w:val="001724B7"/>
    <w:rPr>
      <w:rFonts w:ascii="Times New Roman" w:eastAsia="Times New Roman" w:hAnsi="Times New Roman" w:cs="David"/>
      <w:b/>
      <w:bCs/>
      <w:szCs w:val="24"/>
      <w:lang w:eastAsia="he-IL"/>
    </w:rPr>
  </w:style>
  <w:style w:type="character" w:customStyle="1" w:styleId="3f">
    <w:name w:val="טבלה3 תו"/>
    <w:basedOn w:val="TableHead0"/>
    <w:link w:val="3e"/>
    <w:rsid w:val="001724B7"/>
    <w:rPr>
      <w:rFonts w:ascii="Times New Roman" w:eastAsia="Times New Roman" w:hAnsi="Times New Roman" w:cs="David"/>
      <w:b w:val="0"/>
      <w:bCs/>
      <w:szCs w:val="24"/>
      <w:lang w:eastAsia="he-IL"/>
    </w:rPr>
  </w:style>
  <w:style w:type="paragraph" w:customStyle="1" w:styleId="46">
    <w:name w:val="טבלה4"/>
    <w:basedOn w:val="2b"/>
    <w:link w:val="47"/>
    <w:qFormat/>
    <w:rsid w:val="00E031DF"/>
  </w:style>
  <w:style w:type="character" w:customStyle="1" w:styleId="affff1">
    <w:name w:val="כותרת טבלה תו"/>
    <w:basedOn w:val="TableHead0"/>
    <w:link w:val="affff0"/>
    <w:rsid w:val="001724B7"/>
    <w:rPr>
      <w:rFonts w:ascii="Times New Roman" w:eastAsia="Times New Roman" w:hAnsi="Times New Roman" w:cs="David"/>
      <w:b w:val="0"/>
      <w:bCs w:val="0"/>
      <w:color w:val="FFFFFF" w:themeColor="background1"/>
      <w:szCs w:val="24"/>
      <w:lang w:eastAsia="he-IL"/>
    </w:rPr>
  </w:style>
  <w:style w:type="character" w:customStyle="1" w:styleId="47">
    <w:name w:val="טבלה4 תו"/>
    <w:basedOn w:val="2c"/>
    <w:link w:val="46"/>
    <w:rsid w:val="00E031DF"/>
    <w:rPr>
      <w:rFonts w:ascii="Times New Roman" w:eastAsia="Times New Roman" w:hAnsi="Times New Roman" w:cs="David"/>
      <w:sz w:val="24"/>
      <w:szCs w:val="24"/>
      <w:lang w:eastAsia="he-IL"/>
    </w:rPr>
  </w:style>
  <w:style w:type="character" w:styleId="affff2">
    <w:name w:val="Intense Reference"/>
    <w:basedOn w:val="a7"/>
    <w:uiPriority w:val="32"/>
    <w:qFormat/>
    <w:rsid w:val="00D71AAC"/>
    <w:rPr>
      <w:b/>
      <w:bCs/>
      <w:smallCaps/>
      <w:color w:val="C0504D" w:themeColor="accent2"/>
      <w:spacing w:val="5"/>
      <w:u w:val="single"/>
    </w:rPr>
  </w:style>
  <w:style w:type="paragraph" w:styleId="affff3">
    <w:name w:val="Intense Quote"/>
    <w:basedOn w:val="a5"/>
    <w:next w:val="a5"/>
    <w:link w:val="affff4"/>
    <w:uiPriority w:val="30"/>
    <w:qFormat/>
    <w:rsid w:val="00D71AAC"/>
    <w:pPr>
      <w:pBdr>
        <w:bottom w:val="single" w:sz="4" w:space="4" w:color="4F81BD" w:themeColor="accent1"/>
      </w:pBdr>
      <w:spacing w:before="200" w:after="280"/>
      <w:ind w:left="936" w:right="936"/>
    </w:pPr>
    <w:rPr>
      <w:b/>
      <w:bCs/>
      <w:i/>
      <w:iCs/>
      <w:color w:val="4F81BD" w:themeColor="accent1"/>
    </w:rPr>
  </w:style>
  <w:style w:type="character" w:customStyle="1" w:styleId="affff4">
    <w:name w:val="ציטוט חזק תו"/>
    <w:basedOn w:val="a7"/>
    <w:link w:val="affff3"/>
    <w:uiPriority w:val="30"/>
    <w:rsid w:val="00D71AAC"/>
    <w:rPr>
      <w:b/>
      <w:bCs/>
      <w:i/>
      <w:iCs/>
      <w:color w:val="4F81BD" w:themeColor="accent1"/>
    </w:rPr>
  </w:style>
  <w:style w:type="character" w:styleId="affff5">
    <w:name w:val="Intense Emphasis"/>
    <w:basedOn w:val="a7"/>
    <w:uiPriority w:val="21"/>
    <w:qFormat/>
    <w:rsid w:val="00D71AAC"/>
    <w:rPr>
      <w:b/>
      <w:bCs/>
      <w:i/>
      <w:iCs/>
      <w:color w:val="4F81BD" w:themeColor="accent1"/>
    </w:rPr>
  </w:style>
  <w:style w:type="numbering" w:customStyle="1" w:styleId="2d">
    <w:name w:val="ללא רשימה2"/>
    <w:next w:val="a9"/>
    <w:uiPriority w:val="99"/>
    <w:semiHidden/>
    <w:unhideWhenUsed/>
    <w:rsid w:val="009A3260"/>
  </w:style>
  <w:style w:type="table" w:customStyle="1" w:styleId="810">
    <w:name w:val="טבלת רשת 81"/>
    <w:basedOn w:val="a8"/>
    <w:next w:val="81"/>
    <w:rsid w:val="009A3260"/>
    <w:pPr>
      <w:spacing w:after="60" w:line="300" w:lineRule="atLeast"/>
    </w:pPr>
    <w:rPr>
      <w:rFonts w:ascii="Times New Roman" w:eastAsia="Times New Roman" w:hAnsi="Times New Roman" w:cs="Times New Roman"/>
      <w:sz w:val="20"/>
      <w:szCs w:val="20"/>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aff6"/>
    <w:rsid w:val="009A3260"/>
    <w:pPr>
      <w:numPr>
        <w:numId w:val="32"/>
      </w:numPr>
      <w:tabs>
        <w:tab w:val="left" w:pos="1977"/>
      </w:tabs>
      <w:spacing w:before="120" w:after="120"/>
      <w:jc w:val="left"/>
      <w:outlineLvl w:val="9"/>
    </w:pPr>
    <w:rPr>
      <w:rFonts w:cs="David"/>
      <w:kern w:val="28"/>
      <w:sz w:val="24"/>
      <w:szCs w:val="24"/>
      <w:lang w:eastAsia="en-US"/>
    </w:rPr>
  </w:style>
  <w:style w:type="numbering" w:customStyle="1" w:styleId="NumberedItems1">
    <w:name w:val="NumberedItems1"/>
    <w:rsid w:val="009A3260"/>
    <w:pPr>
      <w:numPr>
        <w:numId w:val="31"/>
      </w:numPr>
    </w:pPr>
  </w:style>
  <w:style w:type="table" w:customStyle="1" w:styleId="1f">
    <w:name w:val="טבלת רשת1"/>
    <w:basedOn w:val="a8"/>
    <w:next w:val="ae"/>
    <w:rsid w:val="009A3260"/>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tab-span">
    <w:name w:val="apple-tab-span"/>
    <w:basedOn w:val="a7"/>
    <w:rsid w:val="009A3260"/>
  </w:style>
  <w:style w:type="numbering" w:customStyle="1" w:styleId="3f0">
    <w:name w:val="ללא רשימה3"/>
    <w:next w:val="a9"/>
    <w:uiPriority w:val="99"/>
    <w:semiHidden/>
    <w:unhideWhenUsed/>
    <w:rsid w:val="00757C6D"/>
  </w:style>
  <w:style w:type="paragraph" w:customStyle="1" w:styleId="font6">
    <w:name w:val="font6"/>
    <w:basedOn w:val="a5"/>
    <w:rsid w:val="00757C6D"/>
    <w:pPr>
      <w:bidi w:val="0"/>
      <w:spacing w:before="100" w:beforeAutospacing="1" w:after="100" w:afterAutospacing="1" w:line="240" w:lineRule="auto"/>
      <w:ind w:left="0"/>
      <w:jc w:val="left"/>
      <w:outlineLvl w:val="9"/>
    </w:pPr>
    <w:rPr>
      <w:rFonts w:ascii="Arial" w:hAnsi="Arial" w:cs="Arial"/>
      <w:b/>
      <w:bCs/>
      <w:color w:val="000000"/>
      <w:sz w:val="24"/>
      <w:szCs w:val="24"/>
      <w:lang w:eastAsia="en-US"/>
    </w:rPr>
  </w:style>
  <w:style w:type="paragraph" w:customStyle="1" w:styleId="font7">
    <w:name w:val="font7"/>
    <w:basedOn w:val="a5"/>
    <w:rsid w:val="00757C6D"/>
    <w:pPr>
      <w:bidi w:val="0"/>
      <w:spacing w:before="100" w:beforeAutospacing="1" w:after="100" w:afterAutospacing="1" w:line="240" w:lineRule="auto"/>
      <w:ind w:left="0"/>
      <w:jc w:val="left"/>
      <w:outlineLvl w:val="9"/>
    </w:pPr>
    <w:rPr>
      <w:rFonts w:ascii="Arial" w:hAnsi="Arial" w:cs="Arial"/>
      <w:color w:val="000000"/>
      <w:lang w:eastAsia="en-US"/>
    </w:rPr>
  </w:style>
  <w:style w:type="paragraph" w:customStyle="1" w:styleId="font8">
    <w:name w:val="font8"/>
    <w:basedOn w:val="a5"/>
    <w:rsid w:val="00757C6D"/>
    <w:pPr>
      <w:bidi w:val="0"/>
      <w:spacing w:before="100" w:beforeAutospacing="1" w:after="100" w:afterAutospacing="1" w:line="240" w:lineRule="auto"/>
      <w:ind w:left="0"/>
      <w:jc w:val="left"/>
      <w:outlineLvl w:val="9"/>
    </w:pPr>
    <w:rPr>
      <w:rFonts w:ascii="Arial" w:hAnsi="Arial" w:cs="Arial"/>
      <w:b/>
      <w:bCs/>
      <w:color w:val="FF0000"/>
      <w:lang w:eastAsia="en-US"/>
    </w:rPr>
  </w:style>
  <w:style w:type="paragraph" w:customStyle="1" w:styleId="font9">
    <w:name w:val="font9"/>
    <w:basedOn w:val="a5"/>
    <w:rsid w:val="00757C6D"/>
    <w:pPr>
      <w:bidi w:val="0"/>
      <w:spacing w:before="100" w:beforeAutospacing="1" w:after="100" w:afterAutospacing="1" w:line="240" w:lineRule="auto"/>
      <w:ind w:left="0"/>
      <w:jc w:val="left"/>
      <w:outlineLvl w:val="9"/>
    </w:pPr>
    <w:rPr>
      <w:rFonts w:ascii="Arial" w:hAnsi="Arial" w:cs="Arial"/>
      <w:b/>
      <w:bCs/>
      <w:color w:val="FF0000"/>
      <w:sz w:val="24"/>
      <w:szCs w:val="24"/>
      <w:lang w:eastAsia="en-US"/>
    </w:rPr>
  </w:style>
  <w:style w:type="paragraph" w:customStyle="1" w:styleId="font10">
    <w:name w:val="font10"/>
    <w:basedOn w:val="a5"/>
    <w:rsid w:val="00757C6D"/>
    <w:pPr>
      <w:bidi w:val="0"/>
      <w:spacing w:before="100" w:beforeAutospacing="1" w:after="100" w:afterAutospacing="1" w:line="240" w:lineRule="auto"/>
      <w:ind w:left="0"/>
      <w:jc w:val="left"/>
      <w:outlineLvl w:val="9"/>
    </w:pPr>
    <w:rPr>
      <w:rFonts w:cs="Times New Roman"/>
      <w:color w:val="000000"/>
      <w:sz w:val="14"/>
      <w:szCs w:val="14"/>
      <w:lang w:eastAsia="en-US"/>
    </w:rPr>
  </w:style>
  <w:style w:type="paragraph" w:customStyle="1" w:styleId="font11">
    <w:name w:val="font11"/>
    <w:basedOn w:val="a5"/>
    <w:rsid w:val="00757C6D"/>
    <w:pPr>
      <w:bidi w:val="0"/>
      <w:spacing w:before="100" w:beforeAutospacing="1" w:after="100" w:afterAutospacing="1" w:line="240" w:lineRule="auto"/>
      <w:ind w:left="0"/>
      <w:jc w:val="left"/>
      <w:outlineLvl w:val="9"/>
    </w:pPr>
    <w:rPr>
      <w:rFonts w:ascii="Arial" w:hAnsi="Arial" w:cs="Arial"/>
      <w:color w:val="FF0000"/>
      <w:lang w:eastAsia="en-US"/>
    </w:rPr>
  </w:style>
  <w:style w:type="paragraph" w:customStyle="1" w:styleId="xl63">
    <w:name w:val="xl63"/>
    <w:basedOn w:val="a5"/>
    <w:rsid w:val="00757C6D"/>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ind w:left="0"/>
      <w:jc w:val="center"/>
      <w:textAlignment w:val="top"/>
      <w:outlineLvl w:val="9"/>
    </w:pPr>
    <w:rPr>
      <w:b/>
      <w:bCs/>
      <w:sz w:val="24"/>
      <w:szCs w:val="24"/>
      <w:lang w:eastAsia="en-US"/>
    </w:rPr>
  </w:style>
  <w:style w:type="paragraph" w:customStyle="1" w:styleId="xl64">
    <w:name w:val="xl64"/>
    <w:basedOn w:val="a5"/>
    <w:rsid w:val="00757C6D"/>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xl65">
    <w:name w:val="xl65"/>
    <w:basedOn w:val="a5"/>
    <w:rsid w:val="00757C6D"/>
    <w:pPr>
      <w:pBdr>
        <w:top w:val="single" w:sz="8" w:space="0" w:color="auto"/>
        <w:left w:val="single" w:sz="8" w:space="0" w:color="auto"/>
        <w:bottom w:val="single" w:sz="8" w:space="0" w:color="auto"/>
        <w:right w:val="single" w:sz="8" w:space="0" w:color="auto"/>
      </w:pBdr>
      <w:shd w:val="clear" w:color="000000" w:fill="CCCCCC"/>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xl66">
    <w:name w:val="xl66"/>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67">
    <w:name w:val="xl67"/>
    <w:basedOn w:val="a5"/>
    <w:rsid w:val="00757C6D"/>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68">
    <w:name w:val="xl68"/>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69">
    <w:name w:val="xl69"/>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70">
    <w:name w:val="xl70"/>
    <w:basedOn w:val="a5"/>
    <w:rsid w:val="00757C6D"/>
    <w:pPr>
      <w:pBdr>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71">
    <w:name w:val="xl71"/>
    <w:basedOn w:val="a5"/>
    <w:rsid w:val="00757C6D"/>
    <w:pPr>
      <w:pBdr>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72">
    <w:name w:val="xl72"/>
    <w:basedOn w:val="a5"/>
    <w:rsid w:val="00757C6D"/>
    <w:pPr>
      <w:pBdr>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73">
    <w:name w:val="xl73"/>
    <w:basedOn w:val="a5"/>
    <w:rsid w:val="00757C6D"/>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74">
    <w:name w:val="xl74"/>
    <w:basedOn w:val="a5"/>
    <w:rsid w:val="00757C6D"/>
    <w:pPr>
      <w:pBdr>
        <w:bottom w:val="single" w:sz="8" w:space="0" w:color="auto"/>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75">
    <w:name w:val="xl75"/>
    <w:basedOn w:val="a5"/>
    <w:rsid w:val="00757C6D"/>
    <w:pPr>
      <w:pBdr>
        <w:left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sz w:val="24"/>
      <w:szCs w:val="24"/>
      <w:lang w:eastAsia="en-US"/>
    </w:rPr>
  </w:style>
  <w:style w:type="paragraph" w:customStyle="1" w:styleId="xl76">
    <w:name w:val="xl76"/>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sz w:val="24"/>
      <w:szCs w:val="24"/>
      <w:lang w:eastAsia="en-US"/>
    </w:rPr>
  </w:style>
  <w:style w:type="paragraph" w:customStyle="1" w:styleId="xl77">
    <w:name w:val="xl77"/>
    <w:basedOn w:val="a5"/>
    <w:rsid w:val="00757C6D"/>
    <w:pPr>
      <w:pBdr>
        <w:bottom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78">
    <w:name w:val="xl78"/>
    <w:basedOn w:val="a5"/>
    <w:rsid w:val="00757C6D"/>
    <w:pPr>
      <w:pBdr>
        <w:bottom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79">
    <w:name w:val="xl79"/>
    <w:basedOn w:val="a5"/>
    <w:rsid w:val="00757C6D"/>
    <w:pP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0">
    <w:name w:val="xl80"/>
    <w:basedOn w:val="a5"/>
    <w:rsid w:val="00757C6D"/>
    <w:pP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81">
    <w:name w:val="xl81"/>
    <w:basedOn w:val="a5"/>
    <w:rsid w:val="00757C6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2">
    <w:name w:val="xl82"/>
    <w:basedOn w:val="a5"/>
    <w:rsid w:val="00757C6D"/>
    <w:pPr>
      <w:pBdr>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83">
    <w:name w:val="xl83"/>
    <w:basedOn w:val="a5"/>
    <w:rsid w:val="00757C6D"/>
    <w:pPr>
      <w:pBdr>
        <w:left w:val="single" w:sz="8" w:space="0" w:color="auto"/>
        <w:right w:val="single" w:sz="8" w:space="0" w:color="auto"/>
      </w:pBdr>
      <w:shd w:val="clear" w:color="000000" w:fill="FFFF00"/>
      <w:bidi w:val="0"/>
      <w:spacing w:before="100" w:beforeAutospacing="1" w:after="100" w:afterAutospacing="1" w:line="240" w:lineRule="auto"/>
      <w:ind w:left="0"/>
      <w:jc w:val="left"/>
      <w:outlineLvl w:val="9"/>
    </w:pPr>
    <w:rPr>
      <w:rFonts w:cs="Times New Roman"/>
      <w:sz w:val="24"/>
      <w:szCs w:val="24"/>
      <w:lang w:eastAsia="en-US"/>
    </w:rPr>
  </w:style>
  <w:style w:type="paragraph" w:customStyle="1" w:styleId="xl84">
    <w:name w:val="xl84"/>
    <w:basedOn w:val="a5"/>
    <w:rsid w:val="00757C6D"/>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left"/>
      <w:outlineLvl w:val="9"/>
    </w:pPr>
    <w:rPr>
      <w:rFonts w:cs="Times New Roman"/>
      <w:sz w:val="24"/>
      <w:szCs w:val="24"/>
      <w:lang w:eastAsia="en-US"/>
    </w:rPr>
  </w:style>
  <w:style w:type="paragraph" w:customStyle="1" w:styleId="xl85">
    <w:name w:val="xl85"/>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6">
    <w:name w:val="xl86"/>
    <w:basedOn w:val="a5"/>
    <w:rsid w:val="00757C6D"/>
    <w:pPr>
      <w:pBdr>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7">
    <w:name w:val="xl87"/>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88">
    <w:name w:val="xl88"/>
    <w:basedOn w:val="a5"/>
    <w:rsid w:val="00757C6D"/>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89">
    <w:name w:val="xl89"/>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90">
    <w:name w:val="xl90"/>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91">
    <w:name w:val="xl91"/>
    <w:basedOn w:val="a5"/>
    <w:rsid w:val="00757C6D"/>
    <w:pPr>
      <w:pBdr>
        <w:top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92">
    <w:name w:val="xl92"/>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93">
    <w:name w:val="xl93"/>
    <w:basedOn w:val="a5"/>
    <w:rsid w:val="00757C6D"/>
    <w:pPr>
      <w:pBdr>
        <w:left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94">
    <w:name w:val="xl94"/>
    <w:basedOn w:val="a5"/>
    <w:rsid w:val="00757C6D"/>
    <w:pPr>
      <w:pBdr>
        <w:left w:val="single" w:sz="8" w:space="0" w:color="auto"/>
        <w:right w:val="single" w:sz="8" w:space="0" w:color="auto"/>
      </w:pBdr>
      <w:shd w:val="clear" w:color="000000" w:fill="FFFF00"/>
      <w:bidi w:val="0"/>
      <w:spacing w:before="100" w:beforeAutospacing="1" w:after="100" w:afterAutospacing="1" w:line="240" w:lineRule="auto"/>
      <w:ind w:left="0"/>
      <w:jc w:val="right"/>
      <w:textAlignment w:val="top"/>
      <w:outlineLvl w:val="9"/>
    </w:pPr>
    <w:rPr>
      <w:rFonts w:ascii="Arial" w:hAnsi="Arial" w:cs="Arial"/>
      <w:color w:val="FF0000"/>
      <w:sz w:val="24"/>
      <w:szCs w:val="24"/>
      <w:lang w:eastAsia="en-US"/>
    </w:rPr>
  </w:style>
  <w:style w:type="paragraph" w:customStyle="1" w:styleId="xl95">
    <w:name w:val="xl95"/>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jc w:val="center"/>
      <w:textAlignment w:val="center"/>
      <w:outlineLvl w:val="9"/>
    </w:pPr>
    <w:rPr>
      <w:rFonts w:ascii="Arial" w:hAnsi="Arial" w:cs="Arial"/>
      <w:b/>
      <w:bCs/>
      <w:sz w:val="24"/>
      <w:szCs w:val="24"/>
      <w:lang w:eastAsia="en-US"/>
    </w:rPr>
  </w:style>
  <w:style w:type="paragraph" w:customStyle="1" w:styleId="xl96">
    <w:name w:val="xl96"/>
    <w:basedOn w:val="a5"/>
    <w:rsid w:val="00757C6D"/>
    <w:pPr>
      <w:pBdr>
        <w:top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97">
    <w:name w:val="xl97"/>
    <w:basedOn w:val="a5"/>
    <w:rsid w:val="00757C6D"/>
    <w:pPr>
      <w:pBdr>
        <w:top w:val="single" w:sz="8" w:space="0" w:color="auto"/>
        <w:bottom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98">
    <w:name w:val="xl98"/>
    <w:basedOn w:val="a5"/>
    <w:rsid w:val="00757C6D"/>
    <w:pPr>
      <w:pBdr>
        <w:top w:val="single" w:sz="8" w:space="0" w:color="auto"/>
        <w:bottom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99">
    <w:name w:val="xl99"/>
    <w:basedOn w:val="a5"/>
    <w:rsid w:val="00757C6D"/>
    <w:pPr>
      <w:pBdr>
        <w:top w:val="single" w:sz="8" w:space="0" w:color="auto"/>
        <w:bottom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100">
    <w:name w:val="xl100"/>
    <w:basedOn w:val="a5"/>
    <w:rsid w:val="00757C6D"/>
    <w:pPr>
      <w:pBdr>
        <w:top w:val="single" w:sz="8" w:space="0" w:color="auto"/>
        <w:bottom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101">
    <w:name w:val="xl101"/>
    <w:basedOn w:val="a5"/>
    <w:rsid w:val="00757C6D"/>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102">
    <w:name w:val="xl102"/>
    <w:basedOn w:val="a5"/>
    <w:rsid w:val="00757C6D"/>
    <w:pPr>
      <w:pBdr>
        <w:bottom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03">
    <w:name w:val="xl103"/>
    <w:basedOn w:val="a5"/>
    <w:rsid w:val="00757C6D"/>
    <w:pPr>
      <w:pBdr>
        <w:bottom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04">
    <w:name w:val="xl104"/>
    <w:basedOn w:val="a5"/>
    <w:rsid w:val="00757C6D"/>
    <w:pP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05">
    <w:name w:val="xl105"/>
    <w:basedOn w:val="a5"/>
    <w:rsid w:val="00757C6D"/>
    <w:pP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106">
    <w:name w:val="xl106"/>
    <w:basedOn w:val="a5"/>
    <w:rsid w:val="00757C6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107">
    <w:name w:val="xl107"/>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08">
    <w:name w:val="xl108"/>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09">
    <w:name w:val="xl109"/>
    <w:basedOn w:val="a5"/>
    <w:rsid w:val="00757C6D"/>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10">
    <w:name w:val="xl110"/>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11">
    <w:name w:val="xl111"/>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12">
    <w:name w:val="xl112"/>
    <w:basedOn w:val="a5"/>
    <w:rsid w:val="00757C6D"/>
    <w:pPr>
      <w:pBdr>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13">
    <w:name w:val="xl113"/>
    <w:basedOn w:val="a5"/>
    <w:rsid w:val="00757C6D"/>
    <w:pPr>
      <w:pBdr>
        <w:top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14">
    <w:name w:val="xl114"/>
    <w:basedOn w:val="a5"/>
    <w:rsid w:val="00757C6D"/>
    <w:pPr>
      <w:pBdr>
        <w:top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15">
    <w:name w:val="xl115"/>
    <w:basedOn w:val="a5"/>
    <w:rsid w:val="00757C6D"/>
    <w:pPr>
      <w:pBdr>
        <w:top w:val="single" w:sz="8" w:space="0" w:color="auto"/>
        <w:left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16">
    <w:name w:val="xl116"/>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17">
    <w:name w:val="xl117"/>
    <w:basedOn w:val="a5"/>
    <w:rsid w:val="00757C6D"/>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18">
    <w:name w:val="xl118"/>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19">
    <w:name w:val="xl119"/>
    <w:basedOn w:val="a5"/>
    <w:rsid w:val="00757C6D"/>
    <w:pPr>
      <w:pBdr>
        <w:top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0">
    <w:name w:val="xl120"/>
    <w:basedOn w:val="a5"/>
    <w:rsid w:val="00757C6D"/>
    <w:pPr>
      <w:pBdr>
        <w:top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1">
    <w:name w:val="xl121"/>
    <w:basedOn w:val="a5"/>
    <w:rsid w:val="00757C6D"/>
    <w:pPr>
      <w:pBdr>
        <w:top w:val="single" w:sz="8" w:space="0" w:color="auto"/>
        <w:left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2">
    <w:name w:val="xl122"/>
    <w:basedOn w:val="a5"/>
    <w:rsid w:val="00757C6D"/>
    <w:pPr>
      <w:pBdr>
        <w:top w:val="single" w:sz="8" w:space="0" w:color="auto"/>
        <w:left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23">
    <w:name w:val="xl123"/>
    <w:basedOn w:val="a5"/>
    <w:rsid w:val="00757C6D"/>
    <w:pPr>
      <w:pBdr>
        <w:left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24">
    <w:name w:val="xl124"/>
    <w:basedOn w:val="a5"/>
    <w:rsid w:val="00757C6D"/>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25">
    <w:name w:val="xl125"/>
    <w:basedOn w:val="a5"/>
    <w:rsid w:val="00757C6D"/>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color w:val="FF0000"/>
      <w:sz w:val="24"/>
      <w:szCs w:val="24"/>
      <w:lang w:eastAsia="en-US"/>
    </w:rPr>
  </w:style>
  <w:style w:type="paragraph" w:customStyle="1" w:styleId="xl126">
    <w:name w:val="xl126"/>
    <w:basedOn w:val="a5"/>
    <w:rsid w:val="00757C6D"/>
    <w:pPr>
      <w:pBdr>
        <w:top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color w:val="FF0000"/>
      <w:sz w:val="24"/>
      <w:szCs w:val="24"/>
      <w:lang w:eastAsia="en-US"/>
    </w:rPr>
  </w:style>
  <w:style w:type="paragraph" w:customStyle="1" w:styleId="xl127">
    <w:name w:val="xl127"/>
    <w:basedOn w:val="a5"/>
    <w:rsid w:val="00757C6D"/>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color w:val="FF0000"/>
      <w:sz w:val="24"/>
      <w:szCs w:val="24"/>
      <w:lang w:eastAsia="en-US"/>
    </w:rPr>
  </w:style>
  <w:style w:type="paragraph" w:customStyle="1" w:styleId="xl128">
    <w:name w:val="xl128"/>
    <w:basedOn w:val="a5"/>
    <w:rsid w:val="00757C6D"/>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9">
    <w:name w:val="xl129"/>
    <w:basedOn w:val="a5"/>
    <w:rsid w:val="00757C6D"/>
    <w:pPr>
      <w:pBdr>
        <w:top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30">
    <w:name w:val="xl130"/>
    <w:basedOn w:val="a5"/>
    <w:rsid w:val="00757C6D"/>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31">
    <w:name w:val="xl131"/>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132">
    <w:name w:val="xl132"/>
    <w:basedOn w:val="a5"/>
    <w:rsid w:val="00757C6D"/>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33">
    <w:name w:val="xl133"/>
    <w:basedOn w:val="a5"/>
    <w:rsid w:val="00757C6D"/>
    <w:pPr>
      <w:pBdr>
        <w:top w:val="single" w:sz="8" w:space="0" w:color="auto"/>
        <w:bottom w:val="single" w:sz="8" w:space="0" w:color="auto"/>
      </w:pBdr>
      <w:shd w:val="clear" w:color="000000" w:fill="FFFF00"/>
      <w:bidi w:val="0"/>
      <w:spacing w:before="100" w:beforeAutospacing="1" w:after="100" w:afterAutospacing="1" w:line="240" w:lineRule="auto"/>
      <w:ind w:left="0"/>
      <w:jc w:val="left"/>
      <w:textAlignment w:val="top"/>
      <w:outlineLvl w:val="9"/>
    </w:pPr>
    <w:rPr>
      <w:rFonts w:cs="Times New Roman"/>
      <w:sz w:val="24"/>
      <w:szCs w:val="24"/>
      <w:lang w:eastAsia="en-US"/>
    </w:rPr>
  </w:style>
  <w:style w:type="paragraph" w:customStyle="1" w:styleId="xl134">
    <w:name w:val="xl134"/>
    <w:basedOn w:val="a5"/>
    <w:rsid w:val="00757C6D"/>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ind w:left="0"/>
      <w:jc w:val="left"/>
      <w:textAlignment w:val="top"/>
      <w:outlineLvl w:val="9"/>
    </w:pPr>
    <w:rPr>
      <w:rFonts w:cs="Times New Roman"/>
      <w:sz w:val="24"/>
      <w:szCs w:val="24"/>
      <w:lang w:eastAsia="en-US"/>
    </w:rPr>
  </w:style>
  <w:style w:type="paragraph" w:customStyle="1" w:styleId="xl135">
    <w:name w:val="xl135"/>
    <w:basedOn w:val="a5"/>
    <w:rsid w:val="00757C6D"/>
    <w:pPr>
      <w:pBdr>
        <w:top w:val="single" w:sz="8" w:space="0" w:color="auto"/>
        <w:right w:val="single" w:sz="8" w:space="0" w:color="auto"/>
      </w:pBdr>
      <w:shd w:val="clear" w:color="000000" w:fill="FFFF00"/>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36">
    <w:name w:val="xl136"/>
    <w:basedOn w:val="a5"/>
    <w:rsid w:val="00757C6D"/>
    <w:pPr>
      <w:pBdr>
        <w:top w:val="single" w:sz="8" w:space="0" w:color="auto"/>
      </w:pBdr>
      <w:shd w:val="clear" w:color="000000" w:fill="FFFF00"/>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xl137">
    <w:name w:val="xl137"/>
    <w:basedOn w:val="a5"/>
    <w:rsid w:val="00757C6D"/>
    <w:pPr>
      <w:pBdr>
        <w:top w:val="single" w:sz="8" w:space="0" w:color="auto"/>
        <w:left w:val="single" w:sz="8" w:space="0" w:color="auto"/>
      </w:pBdr>
      <w:shd w:val="clear" w:color="000000" w:fill="FFFF00"/>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2e">
    <w:name w:val="פסקה רמה 2"/>
    <w:basedOn w:val="3f1"/>
    <w:link w:val="2f"/>
    <w:qFormat/>
    <w:rsid w:val="00E6635B"/>
    <w:pPr>
      <w:ind w:left="565"/>
    </w:pPr>
  </w:style>
  <w:style w:type="paragraph" w:customStyle="1" w:styleId="3f1">
    <w:name w:val="פסקה רמה 3"/>
    <w:basedOn w:val="Normal1"/>
    <w:link w:val="3f2"/>
    <w:qFormat/>
    <w:rsid w:val="00ED7A09"/>
    <w:pPr>
      <w:spacing w:before="0" w:after="120" w:line="360" w:lineRule="auto"/>
      <w:ind w:left="874"/>
    </w:pPr>
    <w:rPr>
      <w:lang w:eastAsia="en-US"/>
    </w:rPr>
  </w:style>
  <w:style w:type="character" w:customStyle="1" w:styleId="2f">
    <w:name w:val="פסקה רמה 2 תו"/>
    <w:basedOn w:val="a7"/>
    <w:link w:val="2e"/>
    <w:rsid w:val="00E6635B"/>
    <w:rPr>
      <w:rFonts w:ascii="Times New Roman" w:eastAsia="Times New Roman" w:hAnsi="Times New Roman" w:cs="David"/>
      <w:sz w:val="24"/>
      <w:szCs w:val="24"/>
      <w:lang w:eastAsia="he-IL"/>
    </w:rPr>
  </w:style>
  <w:style w:type="paragraph" w:customStyle="1" w:styleId="3f3">
    <w:name w:val="כותרות 3 בלי קו תחתון"/>
    <w:basedOn w:val="30"/>
    <w:link w:val="3f4"/>
    <w:qFormat/>
    <w:rsid w:val="005C66B9"/>
    <w:pPr>
      <w:numPr>
        <w:ilvl w:val="0"/>
        <w:numId w:val="0"/>
      </w:numPr>
      <w:ind w:left="720" w:hanging="720"/>
    </w:pPr>
  </w:style>
  <w:style w:type="character" w:customStyle="1" w:styleId="3f2">
    <w:name w:val="פסקה רמה 3 תו"/>
    <w:basedOn w:val="a7"/>
    <w:link w:val="3f1"/>
    <w:rsid w:val="00ED7A09"/>
    <w:rPr>
      <w:rFonts w:ascii="Times New Roman" w:eastAsia="Times New Roman" w:hAnsi="Times New Roman" w:cs="David"/>
      <w:szCs w:val="24"/>
    </w:rPr>
  </w:style>
  <w:style w:type="paragraph" w:customStyle="1" w:styleId="48">
    <w:name w:val="פסקה רמה 4"/>
    <w:basedOn w:val="3f1"/>
    <w:link w:val="49"/>
    <w:qFormat/>
    <w:rsid w:val="000274CD"/>
    <w:pPr>
      <w:ind w:left="1299"/>
    </w:pPr>
  </w:style>
  <w:style w:type="character" w:customStyle="1" w:styleId="3f4">
    <w:name w:val="כותרות 3 בלי קו תחתון תו"/>
    <w:basedOn w:val="3c"/>
    <w:link w:val="3f3"/>
    <w:rsid w:val="005C66B9"/>
    <w:rPr>
      <w:rFonts w:ascii="Times New Roman" w:eastAsia="Times New Roman" w:hAnsi="Times New Roman" w:cs="David"/>
      <w:b w:val="0"/>
      <w:bCs w:val="0"/>
      <w:sz w:val="24"/>
      <w:szCs w:val="24"/>
      <w:u w:val="single"/>
      <w:lang w:eastAsia="he-IL"/>
    </w:rPr>
  </w:style>
  <w:style w:type="character" w:styleId="affff6">
    <w:name w:val="Subtle Reference"/>
    <w:basedOn w:val="a7"/>
    <w:uiPriority w:val="31"/>
    <w:qFormat/>
    <w:rsid w:val="008D0EA7"/>
    <w:rPr>
      <w:smallCaps/>
      <w:color w:val="5A5A5A" w:themeColor="text1" w:themeTint="A5"/>
    </w:rPr>
  </w:style>
  <w:style w:type="character" w:customStyle="1" w:styleId="49">
    <w:name w:val="פסקה רמה 4 תו"/>
    <w:basedOn w:val="3f2"/>
    <w:link w:val="48"/>
    <w:rsid w:val="000274CD"/>
    <w:rPr>
      <w:rFonts w:ascii="Times New Roman" w:eastAsia="Times New Roman" w:hAnsi="Times New Roman" w:cs="David"/>
      <w:szCs w:val="24"/>
      <w:lang w:eastAsia="he-IL"/>
    </w:rPr>
  </w:style>
  <w:style w:type="table" w:customStyle="1" w:styleId="6-61">
    <w:name w:val="טבלת רשת 6 צבעונית - הדגשה 61"/>
    <w:basedOn w:val="a8"/>
    <w:uiPriority w:val="51"/>
    <w:rsid w:val="00D76DE0"/>
    <w:pPr>
      <w:spacing w:after="0" w:line="240" w:lineRule="auto"/>
    </w:pPr>
    <w:rPr>
      <w:rFonts w:ascii="Calibri" w:eastAsia="Calibri" w:hAnsi="Calibri" w:cs="Arial"/>
      <w:color w:val="E36C0A" w:themeColor="accent6" w:themeShade="BF"/>
      <w:sz w:val="20"/>
      <w:szCs w:val="20"/>
    </w:rPr>
    <w:tblPr>
      <w:tblStyleRowBandSize w:val="1"/>
      <w:tblStyleColBandSize w:val="1"/>
      <w:tblInd w:w="0" w:type="dxa"/>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CellMar>
        <w:top w:w="0" w:type="dxa"/>
        <w:left w:w="108" w:type="dxa"/>
        <w:bottom w:w="0" w:type="dxa"/>
        <w:right w:w="108" w:type="dxa"/>
      </w:tblCellMar>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
    <w:name w:val="טבלת רשת 4 - הדגשה 311"/>
    <w:basedOn w:val="a8"/>
    <w:uiPriority w:val="49"/>
    <w:rsid w:val="00D76DE0"/>
    <w:pPr>
      <w:spacing w:after="0" w:line="240" w:lineRule="auto"/>
    </w:pPr>
    <w:rPr>
      <w:rFonts w:ascii="Calibri" w:eastAsia="Calibri" w:hAnsi="Calibri" w:cs="Arial"/>
      <w:sz w:val="20"/>
      <w:szCs w:val="20"/>
    </w:rPr>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0">
    <w:name w:val="טבלת רשת 1 בהירה1"/>
    <w:basedOn w:val="a8"/>
    <w:uiPriority w:val="46"/>
    <w:rsid w:val="00BD59A8"/>
    <w:pPr>
      <w:spacing w:after="0" w:line="240" w:lineRule="auto"/>
    </w:p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
    <w:name w:val="טבלה רגילה 11"/>
    <w:basedOn w:val="a8"/>
    <w:uiPriority w:val="41"/>
    <w:rsid w:val="00CA4983"/>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0">
    <w:name w:val="טבלה רגילה 21"/>
    <w:basedOn w:val="a8"/>
    <w:uiPriority w:val="42"/>
    <w:rsid w:val="00CA4983"/>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affff7">
    <w:name w:val="טבלה"/>
    <w:basedOn w:val="3f1"/>
    <w:link w:val="affff8"/>
    <w:qFormat/>
    <w:rsid w:val="004E6F8E"/>
    <w:pPr>
      <w:spacing w:line="300" w:lineRule="atLeast"/>
      <w:ind w:left="0"/>
    </w:pPr>
    <w:rPr>
      <w:sz w:val="20"/>
    </w:rPr>
  </w:style>
  <w:style w:type="character" w:customStyle="1" w:styleId="affff8">
    <w:name w:val="טבלה תו"/>
    <w:basedOn w:val="3f2"/>
    <w:link w:val="affff7"/>
    <w:rsid w:val="004E6F8E"/>
    <w:rPr>
      <w:rFonts w:ascii="Times New Roman" w:eastAsia="Times New Roman" w:hAnsi="Times New Roman" w:cs="David"/>
      <w:sz w:val="20"/>
      <w:szCs w:val="24"/>
      <w:lang w:eastAsia="he-IL"/>
    </w:rPr>
  </w:style>
  <w:style w:type="paragraph" w:customStyle="1" w:styleId="text4">
    <w:name w:val="text4"/>
    <w:basedOn w:val="40"/>
    <w:rsid w:val="00E82A4E"/>
    <w:pPr>
      <w:numPr>
        <w:ilvl w:val="0"/>
        <w:numId w:val="0"/>
      </w:numPr>
      <w:spacing w:after="0" w:line="240" w:lineRule="auto"/>
      <w:ind w:left="2829" w:right="2829"/>
      <w:outlineLvl w:val="9"/>
    </w:pPr>
    <w:rPr>
      <w:color w:val="auto"/>
      <w:kern w:val="0"/>
    </w:rPr>
  </w:style>
  <w:style w:type="paragraph" w:customStyle="1" w:styleId="text1">
    <w:name w:val="text1"/>
    <w:basedOn w:val="10"/>
    <w:rsid w:val="00E82A4E"/>
    <w:pPr>
      <w:widowControl/>
      <w:numPr>
        <w:numId w:val="0"/>
      </w:numPr>
      <w:tabs>
        <w:tab w:val="num" w:pos="360"/>
      </w:tabs>
      <w:spacing w:before="0" w:after="0" w:line="240" w:lineRule="auto"/>
      <w:ind w:left="652" w:right="709"/>
      <w:outlineLvl w:val="9"/>
    </w:pPr>
    <w:rPr>
      <w:rFonts w:ascii="Arial" w:hAnsi="Arial"/>
      <w:b w:val="0"/>
      <w:bCs w:val="0"/>
      <w:kern w:val="28"/>
      <w:sz w:val="24"/>
      <w:szCs w:val="24"/>
    </w:rPr>
  </w:style>
  <w:style w:type="table" w:styleId="3-5">
    <w:name w:val="Medium Grid 3 Accent 5"/>
    <w:basedOn w:val="a8"/>
    <w:uiPriority w:val="69"/>
    <w:rsid w:val="00C6224F"/>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paragraph" w:customStyle="1" w:styleId="3f5">
    <w:name w:val="פסקה רמה3"/>
    <w:basedOn w:val="2e"/>
    <w:link w:val="3f6"/>
    <w:qFormat/>
    <w:rsid w:val="0018776D"/>
    <w:pPr>
      <w:tabs>
        <w:tab w:val="left" w:pos="-568"/>
      </w:tabs>
      <w:bidi w:val="0"/>
      <w:spacing w:line="300" w:lineRule="atLeast"/>
      <w:ind w:left="708"/>
      <w:outlineLvl w:val="2"/>
    </w:pPr>
    <w:rPr>
      <w:rFonts w:ascii="Arial" w:eastAsiaTheme="minorEastAsia" w:hAnsi="Arial" w:cs="Arial"/>
      <w:sz w:val="24"/>
    </w:rPr>
  </w:style>
  <w:style w:type="character" w:customStyle="1" w:styleId="3f6">
    <w:name w:val="פסקה רמה3 תו"/>
    <w:basedOn w:val="2f"/>
    <w:link w:val="3f5"/>
    <w:rsid w:val="0018776D"/>
    <w:rPr>
      <w:rFonts w:ascii="Arial" w:eastAsiaTheme="minorEastAsia" w:hAnsi="Arial" w:cs="Arial"/>
      <w:sz w:val="24"/>
      <w:szCs w:val="24"/>
      <w:lang w:eastAsia="he-IL"/>
    </w:rPr>
  </w:style>
  <w:style w:type="table" w:customStyle="1" w:styleId="112">
    <w:name w:val="טבלת רשת11"/>
    <w:basedOn w:val="a8"/>
    <w:next w:val="ae"/>
    <w:rsid w:val="00980723"/>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980723"/>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784193">
      <w:bodyDiv w:val="1"/>
      <w:marLeft w:val="0"/>
      <w:marRight w:val="0"/>
      <w:marTop w:val="0"/>
      <w:marBottom w:val="0"/>
      <w:divBdr>
        <w:top w:val="none" w:sz="0" w:space="0" w:color="auto"/>
        <w:left w:val="none" w:sz="0" w:space="0" w:color="auto"/>
        <w:bottom w:val="none" w:sz="0" w:space="0" w:color="auto"/>
        <w:right w:val="none" w:sz="0" w:space="0" w:color="auto"/>
      </w:divBdr>
    </w:div>
    <w:div w:id="18241815">
      <w:bodyDiv w:val="1"/>
      <w:marLeft w:val="0"/>
      <w:marRight w:val="0"/>
      <w:marTop w:val="0"/>
      <w:marBottom w:val="0"/>
      <w:divBdr>
        <w:top w:val="none" w:sz="0" w:space="0" w:color="auto"/>
        <w:left w:val="none" w:sz="0" w:space="0" w:color="auto"/>
        <w:bottom w:val="none" w:sz="0" w:space="0" w:color="auto"/>
        <w:right w:val="none" w:sz="0" w:space="0" w:color="auto"/>
      </w:divBdr>
    </w:div>
    <w:div w:id="23677053">
      <w:bodyDiv w:val="1"/>
      <w:marLeft w:val="0"/>
      <w:marRight w:val="0"/>
      <w:marTop w:val="0"/>
      <w:marBottom w:val="0"/>
      <w:divBdr>
        <w:top w:val="none" w:sz="0" w:space="0" w:color="auto"/>
        <w:left w:val="none" w:sz="0" w:space="0" w:color="auto"/>
        <w:bottom w:val="none" w:sz="0" w:space="0" w:color="auto"/>
        <w:right w:val="none" w:sz="0" w:space="0" w:color="auto"/>
      </w:divBdr>
    </w:div>
    <w:div w:id="35282665">
      <w:bodyDiv w:val="1"/>
      <w:marLeft w:val="0"/>
      <w:marRight w:val="0"/>
      <w:marTop w:val="0"/>
      <w:marBottom w:val="0"/>
      <w:divBdr>
        <w:top w:val="none" w:sz="0" w:space="0" w:color="auto"/>
        <w:left w:val="none" w:sz="0" w:space="0" w:color="auto"/>
        <w:bottom w:val="none" w:sz="0" w:space="0" w:color="auto"/>
        <w:right w:val="none" w:sz="0" w:space="0" w:color="auto"/>
      </w:divBdr>
    </w:div>
    <w:div w:id="47607975">
      <w:bodyDiv w:val="1"/>
      <w:marLeft w:val="0"/>
      <w:marRight w:val="0"/>
      <w:marTop w:val="0"/>
      <w:marBottom w:val="0"/>
      <w:divBdr>
        <w:top w:val="none" w:sz="0" w:space="0" w:color="auto"/>
        <w:left w:val="none" w:sz="0" w:space="0" w:color="auto"/>
        <w:bottom w:val="none" w:sz="0" w:space="0" w:color="auto"/>
        <w:right w:val="none" w:sz="0" w:space="0" w:color="auto"/>
      </w:divBdr>
    </w:div>
    <w:div w:id="49620662">
      <w:bodyDiv w:val="1"/>
      <w:marLeft w:val="0"/>
      <w:marRight w:val="0"/>
      <w:marTop w:val="0"/>
      <w:marBottom w:val="0"/>
      <w:divBdr>
        <w:top w:val="none" w:sz="0" w:space="0" w:color="auto"/>
        <w:left w:val="none" w:sz="0" w:space="0" w:color="auto"/>
        <w:bottom w:val="none" w:sz="0" w:space="0" w:color="auto"/>
        <w:right w:val="none" w:sz="0" w:space="0" w:color="auto"/>
      </w:divBdr>
    </w:div>
    <w:div w:id="68426802">
      <w:bodyDiv w:val="1"/>
      <w:marLeft w:val="0"/>
      <w:marRight w:val="0"/>
      <w:marTop w:val="0"/>
      <w:marBottom w:val="0"/>
      <w:divBdr>
        <w:top w:val="none" w:sz="0" w:space="0" w:color="auto"/>
        <w:left w:val="none" w:sz="0" w:space="0" w:color="auto"/>
        <w:bottom w:val="none" w:sz="0" w:space="0" w:color="auto"/>
        <w:right w:val="none" w:sz="0" w:space="0" w:color="auto"/>
      </w:divBdr>
    </w:div>
    <w:div w:id="74867489">
      <w:bodyDiv w:val="1"/>
      <w:marLeft w:val="0"/>
      <w:marRight w:val="0"/>
      <w:marTop w:val="0"/>
      <w:marBottom w:val="0"/>
      <w:divBdr>
        <w:top w:val="none" w:sz="0" w:space="0" w:color="auto"/>
        <w:left w:val="none" w:sz="0" w:space="0" w:color="auto"/>
        <w:bottom w:val="none" w:sz="0" w:space="0" w:color="auto"/>
        <w:right w:val="none" w:sz="0" w:space="0" w:color="auto"/>
      </w:divBdr>
    </w:div>
    <w:div w:id="81952233">
      <w:bodyDiv w:val="1"/>
      <w:marLeft w:val="0"/>
      <w:marRight w:val="0"/>
      <w:marTop w:val="0"/>
      <w:marBottom w:val="0"/>
      <w:divBdr>
        <w:top w:val="none" w:sz="0" w:space="0" w:color="auto"/>
        <w:left w:val="none" w:sz="0" w:space="0" w:color="auto"/>
        <w:bottom w:val="none" w:sz="0" w:space="0" w:color="auto"/>
        <w:right w:val="none" w:sz="0" w:space="0" w:color="auto"/>
      </w:divBdr>
    </w:div>
    <w:div w:id="82261210">
      <w:bodyDiv w:val="1"/>
      <w:marLeft w:val="0"/>
      <w:marRight w:val="0"/>
      <w:marTop w:val="0"/>
      <w:marBottom w:val="0"/>
      <w:divBdr>
        <w:top w:val="none" w:sz="0" w:space="0" w:color="auto"/>
        <w:left w:val="none" w:sz="0" w:space="0" w:color="auto"/>
        <w:bottom w:val="none" w:sz="0" w:space="0" w:color="auto"/>
        <w:right w:val="none" w:sz="0" w:space="0" w:color="auto"/>
      </w:divBdr>
    </w:div>
    <w:div w:id="103424384">
      <w:bodyDiv w:val="1"/>
      <w:marLeft w:val="0"/>
      <w:marRight w:val="0"/>
      <w:marTop w:val="0"/>
      <w:marBottom w:val="0"/>
      <w:divBdr>
        <w:top w:val="none" w:sz="0" w:space="0" w:color="auto"/>
        <w:left w:val="none" w:sz="0" w:space="0" w:color="auto"/>
        <w:bottom w:val="none" w:sz="0" w:space="0" w:color="auto"/>
        <w:right w:val="none" w:sz="0" w:space="0" w:color="auto"/>
      </w:divBdr>
    </w:div>
    <w:div w:id="125318125">
      <w:bodyDiv w:val="1"/>
      <w:marLeft w:val="0"/>
      <w:marRight w:val="0"/>
      <w:marTop w:val="0"/>
      <w:marBottom w:val="0"/>
      <w:divBdr>
        <w:top w:val="none" w:sz="0" w:space="0" w:color="auto"/>
        <w:left w:val="none" w:sz="0" w:space="0" w:color="auto"/>
        <w:bottom w:val="none" w:sz="0" w:space="0" w:color="auto"/>
        <w:right w:val="none" w:sz="0" w:space="0" w:color="auto"/>
      </w:divBdr>
    </w:div>
    <w:div w:id="125512420">
      <w:bodyDiv w:val="1"/>
      <w:marLeft w:val="0"/>
      <w:marRight w:val="0"/>
      <w:marTop w:val="0"/>
      <w:marBottom w:val="0"/>
      <w:divBdr>
        <w:top w:val="none" w:sz="0" w:space="0" w:color="auto"/>
        <w:left w:val="none" w:sz="0" w:space="0" w:color="auto"/>
        <w:bottom w:val="none" w:sz="0" w:space="0" w:color="auto"/>
        <w:right w:val="none" w:sz="0" w:space="0" w:color="auto"/>
      </w:divBdr>
    </w:div>
    <w:div w:id="126317160">
      <w:bodyDiv w:val="1"/>
      <w:marLeft w:val="0"/>
      <w:marRight w:val="0"/>
      <w:marTop w:val="0"/>
      <w:marBottom w:val="0"/>
      <w:divBdr>
        <w:top w:val="none" w:sz="0" w:space="0" w:color="auto"/>
        <w:left w:val="none" w:sz="0" w:space="0" w:color="auto"/>
        <w:bottom w:val="none" w:sz="0" w:space="0" w:color="auto"/>
        <w:right w:val="none" w:sz="0" w:space="0" w:color="auto"/>
      </w:divBdr>
    </w:div>
    <w:div w:id="126708367">
      <w:bodyDiv w:val="1"/>
      <w:marLeft w:val="0"/>
      <w:marRight w:val="0"/>
      <w:marTop w:val="0"/>
      <w:marBottom w:val="0"/>
      <w:divBdr>
        <w:top w:val="none" w:sz="0" w:space="0" w:color="auto"/>
        <w:left w:val="none" w:sz="0" w:space="0" w:color="auto"/>
        <w:bottom w:val="none" w:sz="0" w:space="0" w:color="auto"/>
        <w:right w:val="none" w:sz="0" w:space="0" w:color="auto"/>
      </w:divBdr>
    </w:div>
    <w:div w:id="130904948">
      <w:bodyDiv w:val="1"/>
      <w:marLeft w:val="0"/>
      <w:marRight w:val="0"/>
      <w:marTop w:val="0"/>
      <w:marBottom w:val="0"/>
      <w:divBdr>
        <w:top w:val="none" w:sz="0" w:space="0" w:color="auto"/>
        <w:left w:val="none" w:sz="0" w:space="0" w:color="auto"/>
        <w:bottom w:val="none" w:sz="0" w:space="0" w:color="auto"/>
        <w:right w:val="none" w:sz="0" w:space="0" w:color="auto"/>
      </w:divBdr>
    </w:div>
    <w:div w:id="133064296">
      <w:bodyDiv w:val="1"/>
      <w:marLeft w:val="0"/>
      <w:marRight w:val="0"/>
      <w:marTop w:val="0"/>
      <w:marBottom w:val="0"/>
      <w:divBdr>
        <w:top w:val="none" w:sz="0" w:space="0" w:color="auto"/>
        <w:left w:val="none" w:sz="0" w:space="0" w:color="auto"/>
        <w:bottom w:val="none" w:sz="0" w:space="0" w:color="auto"/>
        <w:right w:val="none" w:sz="0" w:space="0" w:color="auto"/>
      </w:divBdr>
    </w:div>
    <w:div w:id="154996890">
      <w:bodyDiv w:val="1"/>
      <w:marLeft w:val="0"/>
      <w:marRight w:val="0"/>
      <w:marTop w:val="0"/>
      <w:marBottom w:val="0"/>
      <w:divBdr>
        <w:top w:val="none" w:sz="0" w:space="0" w:color="auto"/>
        <w:left w:val="none" w:sz="0" w:space="0" w:color="auto"/>
        <w:bottom w:val="none" w:sz="0" w:space="0" w:color="auto"/>
        <w:right w:val="none" w:sz="0" w:space="0" w:color="auto"/>
      </w:divBdr>
    </w:div>
    <w:div w:id="168444211">
      <w:bodyDiv w:val="1"/>
      <w:marLeft w:val="0"/>
      <w:marRight w:val="0"/>
      <w:marTop w:val="0"/>
      <w:marBottom w:val="0"/>
      <w:divBdr>
        <w:top w:val="none" w:sz="0" w:space="0" w:color="auto"/>
        <w:left w:val="none" w:sz="0" w:space="0" w:color="auto"/>
        <w:bottom w:val="none" w:sz="0" w:space="0" w:color="auto"/>
        <w:right w:val="none" w:sz="0" w:space="0" w:color="auto"/>
      </w:divBdr>
    </w:div>
    <w:div w:id="172649104">
      <w:bodyDiv w:val="1"/>
      <w:marLeft w:val="0"/>
      <w:marRight w:val="0"/>
      <w:marTop w:val="0"/>
      <w:marBottom w:val="0"/>
      <w:divBdr>
        <w:top w:val="none" w:sz="0" w:space="0" w:color="auto"/>
        <w:left w:val="none" w:sz="0" w:space="0" w:color="auto"/>
        <w:bottom w:val="none" w:sz="0" w:space="0" w:color="auto"/>
        <w:right w:val="none" w:sz="0" w:space="0" w:color="auto"/>
      </w:divBdr>
    </w:div>
    <w:div w:id="178861356">
      <w:bodyDiv w:val="1"/>
      <w:marLeft w:val="0"/>
      <w:marRight w:val="0"/>
      <w:marTop w:val="0"/>
      <w:marBottom w:val="0"/>
      <w:divBdr>
        <w:top w:val="none" w:sz="0" w:space="0" w:color="auto"/>
        <w:left w:val="none" w:sz="0" w:space="0" w:color="auto"/>
        <w:bottom w:val="none" w:sz="0" w:space="0" w:color="auto"/>
        <w:right w:val="none" w:sz="0" w:space="0" w:color="auto"/>
      </w:divBdr>
    </w:div>
    <w:div w:id="205266208">
      <w:bodyDiv w:val="1"/>
      <w:marLeft w:val="0"/>
      <w:marRight w:val="0"/>
      <w:marTop w:val="0"/>
      <w:marBottom w:val="0"/>
      <w:divBdr>
        <w:top w:val="none" w:sz="0" w:space="0" w:color="auto"/>
        <w:left w:val="none" w:sz="0" w:space="0" w:color="auto"/>
        <w:bottom w:val="none" w:sz="0" w:space="0" w:color="auto"/>
        <w:right w:val="none" w:sz="0" w:space="0" w:color="auto"/>
      </w:divBdr>
    </w:div>
    <w:div w:id="214512839">
      <w:bodyDiv w:val="1"/>
      <w:marLeft w:val="0"/>
      <w:marRight w:val="0"/>
      <w:marTop w:val="0"/>
      <w:marBottom w:val="0"/>
      <w:divBdr>
        <w:top w:val="none" w:sz="0" w:space="0" w:color="auto"/>
        <w:left w:val="none" w:sz="0" w:space="0" w:color="auto"/>
        <w:bottom w:val="none" w:sz="0" w:space="0" w:color="auto"/>
        <w:right w:val="none" w:sz="0" w:space="0" w:color="auto"/>
      </w:divBdr>
    </w:div>
    <w:div w:id="236676126">
      <w:bodyDiv w:val="1"/>
      <w:marLeft w:val="0"/>
      <w:marRight w:val="0"/>
      <w:marTop w:val="0"/>
      <w:marBottom w:val="0"/>
      <w:divBdr>
        <w:top w:val="none" w:sz="0" w:space="0" w:color="auto"/>
        <w:left w:val="none" w:sz="0" w:space="0" w:color="auto"/>
        <w:bottom w:val="none" w:sz="0" w:space="0" w:color="auto"/>
        <w:right w:val="none" w:sz="0" w:space="0" w:color="auto"/>
      </w:divBdr>
    </w:div>
    <w:div w:id="260531809">
      <w:bodyDiv w:val="1"/>
      <w:marLeft w:val="0"/>
      <w:marRight w:val="0"/>
      <w:marTop w:val="0"/>
      <w:marBottom w:val="0"/>
      <w:divBdr>
        <w:top w:val="none" w:sz="0" w:space="0" w:color="auto"/>
        <w:left w:val="none" w:sz="0" w:space="0" w:color="auto"/>
        <w:bottom w:val="none" w:sz="0" w:space="0" w:color="auto"/>
        <w:right w:val="none" w:sz="0" w:space="0" w:color="auto"/>
      </w:divBdr>
    </w:div>
    <w:div w:id="264926479">
      <w:bodyDiv w:val="1"/>
      <w:marLeft w:val="0"/>
      <w:marRight w:val="0"/>
      <w:marTop w:val="0"/>
      <w:marBottom w:val="0"/>
      <w:divBdr>
        <w:top w:val="none" w:sz="0" w:space="0" w:color="auto"/>
        <w:left w:val="none" w:sz="0" w:space="0" w:color="auto"/>
        <w:bottom w:val="none" w:sz="0" w:space="0" w:color="auto"/>
        <w:right w:val="none" w:sz="0" w:space="0" w:color="auto"/>
      </w:divBdr>
    </w:div>
    <w:div w:id="268245763">
      <w:bodyDiv w:val="1"/>
      <w:marLeft w:val="0"/>
      <w:marRight w:val="0"/>
      <w:marTop w:val="0"/>
      <w:marBottom w:val="0"/>
      <w:divBdr>
        <w:top w:val="none" w:sz="0" w:space="0" w:color="auto"/>
        <w:left w:val="none" w:sz="0" w:space="0" w:color="auto"/>
        <w:bottom w:val="none" w:sz="0" w:space="0" w:color="auto"/>
        <w:right w:val="none" w:sz="0" w:space="0" w:color="auto"/>
      </w:divBdr>
    </w:div>
    <w:div w:id="344409244">
      <w:bodyDiv w:val="1"/>
      <w:marLeft w:val="0"/>
      <w:marRight w:val="0"/>
      <w:marTop w:val="0"/>
      <w:marBottom w:val="0"/>
      <w:divBdr>
        <w:top w:val="none" w:sz="0" w:space="0" w:color="auto"/>
        <w:left w:val="none" w:sz="0" w:space="0" w:color="auto"/>
        <w:bottom w:val="none" w:sz="0" w:space="0" w:color="auto"/>
        <w:right w:val="none" w:sz="0" w:space="0" w:color="auto"/>
      </w:divBdr>
    </w:div>
    <w:div w:id="371004623">
      <w:bodyDiv w:val="1"/>
      <w:marLeft w:val="0"/>
      <w:marRight w:val="0"/>
      <w:marTop w:val="0"/>
      <w:marBottom w:val="0"/>
      <w:divBdr>
        <w:top w:val="none" w:sz="0" w:space="0" w:color="auto"/>
        <w:left w:val="none" w:sz="0" w:space="0" w:color="auto"/>
        <w:bottom w:val="none" w:sz="0" w:space="0" w:color="auto"/>
        <w:right w:val="none" w:sz="0" w:space="0" w:color="auto"/>
      </w:divBdr>
    </w:div>
    <w:div w:id="379209050">
      <w:bodyDiv w:val="1"/>
      <w:marLeft w:val="0"/>
      <w:marRight w:val="0"/>
      <w:marTop w:val="0"/>
      <w:marBottom w:val="0"/>
      <w:divBdr>
        <w:top w:val="none" w:sz="0" w:space="0" w:color="auto"/>
        <w:left w:val="none" w:sz="0" w:space="0" w:color="auto"/>
        <w:bottom w:val="none" w:sz="0" w:space="0" w:color="auto"/>
        <w:right w:val="none" w:sz="0" w:space="0" w:color="auto"/>
      </w:divBdr>
    </w:div>
    <w:div w:id="379940613">
      <w:bodyDiv w:val="1"/>
      <w:marLeft w:val="0"/>
      <w:marRight w:val="0"/>
      <w:marTop w:val="0"/>
      <w:marBottom w:val="0"/>
      <w:divBdr>
        <w:top w:val="none" w:sz="0" w:space="0" w:color="auto"/>
        <w:left w:val="none" w:sz="0" w:space="0" w:color="auto"/>
        <w:bottom w:val="none" w:sz="0" w:space="0" w:color="auto"/>
        <w:right w:val="none" w:sz="0" w:space="0" w:color="auto"/>
      </w:divBdr>
    </w:div>
    <w:div w:id="380593683">
      <w:bodyDiv w:val="1"/>
      <w:marLeft w:val="0"/>
      <w:marRight w:val="0"/>
      <w:marTop w:val="0"/>
      <w:marBottom w:val="0"/>
      <w:divBdr>
        <w:top w:val="none" w:sz="0" w:space="0" w:color="auto"/>
        <w:left w:val="none" w:sz="0" w:space="0" w:color="auto"/>
        <w:bottom w:val="none" w:sz="0" w:space="0" w:color="auto"/>
        <w:right w:val="none" w:sz="0" w:space="0" w:color="auto"/>
      </w:divBdr>
    </w:div>
    <w:div w:id="388847438">
      <w:bodyDiv w:val="1"/>
      <w:marLeft w:val="0"/>
      <w:marRight w:val="0"/>
      <w:marTop w:val="0"/>
      <w:marBottom w:val="0"/>
      <w:divBdr>
        <w:top w:val="none" w:sz="0" w:space="0" w:color="auto"/>
        <w:left w:val="none" w:sz="0" w:space="0" w:color="auto"/>
        <w:bottom w:val="none" w:sz="0" w:space="0" w:color="auto"/>
        <w:right w:val="none" w:sz="0" w:space="0" w:color="auto"/>
      </w:divBdr>
    </w:div>
    <w:div w:id="411858357">
      <w:bodyDiv w:val="1"/>
      <w:marLeft w:val="0"/>
      <w:marRight w:val="0"/>
      <w:marTop w:val="0"/>
      <w:marBottom w:val="0"/>
      <w:divBdr>
        <w:top w:val="none" w:sz="0" w:space="0" w:color="auto"/>
        <w:left w:val="none" w:sz="0" w:space="0" w:color="auto"/>
        <w:bottom w:val="none" w:sz="0" w:space="0" w:color="auto"/>
        <w:right w:val="none" w:sz="0" w:space="0" w:color="auto"/>
      </w:divBdr>
    </w:div>
    <w:div w:id="413212082">
      <w:bodyDiv w:val="1"/>
      <w:marLeft w:val="0"/>
      <w:marRight w:val="0"/>
      <w:marTop w:val="0"/>
      <w:marBottom w:val="0"/>
      <w:divBdr>
        <w:top w:val="none" w:sz="0" w:space="0" w:color="auto"/>
        <w:left w:val="none" w:sz="0" w:space="0" w:color="auto"/>
        <w:bottom w:val="none" w:sz="0" w:space="0" w:color="auto"/>
        <w:right w:val="none" w:sz="0" w:space="0" w:color="auto"/>
      </w:divBdr>
    </w:div>
    <w:div w:id="425687029">
      <w:bodyDiv w:val="1"/>
      <w:marLeft w:val="0"/>
      <w:marRight w:val="0"/>
      <w:marTop w:val="0"/>
      <w:marBottom w:val="0"/>
      <w:divBdr>
        <w:top w:val="none" w:sz="0" w:space="0" w:color="auto"/>
        <w:left w:val="none" w:sz="0" w:space="0" w:color="auto"/>
        <w:bottom w:val="none" w:sz="0" w:space="0" w:color="auto"/>
        <w:right w:val="none" w:sz="0" w:space="0" w:color="auto"/>
      </w:divBdr>
    </w:div>
    <w:div w:id="431125196">
      <w:bodyDiv w:val="1"/>
      <w:marLeft w:val="0"/>
      <w:marRight w:val="0"/>
      <w:marTop w:val="0"/>
      <w:marBottom w:val="0"/>
      <w:divBdr>
        <w:top w:val="none" w:sz="0" w:space="0" w:color="auto"/>
        <w:left w:val="none" w:sz="0" w:space="0" w:color="auto"/>
        <w:bottom w:val="none" w:sz="0" w:space="0" w:color="auto"/>
        <w:right w:val="none" w:sz="0" w:space="0" w:color="auto"/>
      </w:divBdr>
    </w:div>
    <w:div w:id="432164662">
      <w:bodyDiv w:val="1"/>
      <w:marLeft w:val="0"/>
      <w:marRight w:val="0"/>
      <w:marTop w:val="0"/>
      <w:marBottom w:val="0"/>
      <w:divBdr>
        <w:top w:val="none" w:sz="0" w:space="0" w:color="auto"/>
        <w:left w:val="none" w:sz="0" w:space="0" w:color="auto"/>
        <w:bottom w:val="none" w:sz="0" w:space="0" w:color="auto"/>
        <w:right w:val="none" w:sz="0" w:space="0" w:color="auto"/>
      </w:divBdr>
    </w:div>
    <w:div w:id="442305135">
      <w:bodyDiv w:val="1"/>
      <w:marLeft w:val="0"/>
      <w:marRight w:val="0"/>
      <w:marTop w:val="0"/>
      <w:marBottom w:val="0"/>
      <w:divBdr>
        <w:top w:val="none" w:sz="0" w:space="0" w:color="auto"/>
        <w:left w:val="none" w:sz="0" w:space="0" w:color="auto"/>
        <w:bottom w:val="none" w:sz="0" w:space="0" w:color="auto"/>
        <w:right w:val="none" w:sz="0" w:space="0" w:color="auto"/>
      </w:divBdr>
    </w:div>
    <w:div w:id="446584440">
      <w:bodyDiv w:val="1"/>
      <w:marLeft w:val="0"/>
      <w:marRight w:val="0"/>
      <w:marTop w:val="0"/>
      <w:marBottom w:val="0"/>
      <w:divBdr>
        <w:top w:val="none" w:sz="0" w:space="0" w:color="auto"/>
        <w:left w:val="none" w:sz="0" w:space="0" w:color="auto"/>
        <w:bottom w:val="none" w:sz="0" w:space="0" w:color="auto"/>
        <w:right w:val="none" w:sz="0" w:space="0" w:color="auto"/>
      </w:divBdr>
    </w:div>
    <w:div w:id="462499178">
      <w:bodyDiv w:val="1"/>
      <w:marLeft w:val="0"/>
      <w:marRight w:val="0"/>
      <w:marTop w:val="0"/>
      <w:marBottom w:val="0"/>
      <w:divBdr>
        <w:top w:val="none" w:sz="0" w:space="0" w:color="auto"/>
        <w:left w:val="none" w:sz="0" w:space="0" w:color="auto"/>
        <w:bottom w:val="none" w:sz="0" w:space="0" w:color="auto"/>
        <w:right w:val="none" w:sz="0" w:space="0" w:color="auto"/>
      </w:divBdr>
    </w:div>
    <w:div w:id="464743034">
      <w:bodyDiv w:val="1"/>
      <w:marLeft w:val="0"/>
      <w:marRight w:val="0"/>
      <w:marTop w:val="0"/>
      <w:marBottom w:val="0"/>
      <w:divBdr>
        <w:top w:val="none" w:sz="0" w:space="0" w:color="auto"/>
        <w:left w:val="none" w:sz="0" w:space="0" w:color="auto"/>
        <w:bottom w:val="none" w:sz="0" w:space="0" w:color="auto"/>
        <w:right w:val="none" w:sz="0" w:space="0" w:color="auto"/>
      </w:divBdr>
    </w:div>
    <w:div w:id="465466438">
      <w:bodyDiv w:val="1"/>
      <w:marLeft w:val="0"/>
      <w:marRight w:val="0"/>
      <w:marTop w:val="0"/>
      <w:marBottom w:val="0"/>
      <w:divBdr>
        <w:top w:val="none" w:sz="0" w:space="0" w:color="auto"/>
        <w:left w:val="none" w:sz="0" w:space="0" w:color="auto"/>
        <w:bottom w:val="none" w:sz="0" w:space="0" w:color="auto"/>
        <w:right w:val="none" w:sz="0" w:space="0" w:color="auto"/>
      </w:divBdr>
    </w:div>
    <w:div w:id="471752877">
      <w:bodyDiv w:val="1"/>
      <w:marLeft w:val="0"/>
      <w:marRight w:val="0"/>
      <w:marTop w:val="0"/>
      <w:marBottom w:val="0"/>
      <w:divBdr>
        <w:top w:val="none" w:sz="0" w:space="0" w:color="auto"/>
        <w:left w:val="none" w:sz="0" w:space="0" w:color="auto"/>
        <w:bottom w:val="none" w:sz="0" w:space="0" w:color="auto"/>
        <w:right w:val="none" w:sz="0" w:space="0" w:color="auto"/>
      </w:divBdr>
    </w:div>
    <w:div w:id="485709770">
      <w:bodyDiv w:val="1"/>
      <w:marLeft w:val="0"/>
      <w:marRight w:val="0"/>
      <w:marTop w:val="0"/>
      <w:marBottom w:val="0"/>
      <w:divBdr>
        <w:top w:val="none" w:sz="0" w:space="0" w:color="auto"/>
        <w:left w:val="none" w:sz="0" w:space="0" w:color="auto"/>
        <w:bottom w:val="none" w:sz="0" w:space="0" w:color="auto"/>
        <w:right w:val="none" w:sz="0" w:space="0" w:color="auto"/>
      </w:divBdr>
    </w:div>
    <w:div w:id="518550215">
      <w:bodyDiv w:val="1"/>
      <w:marLeft w:val="0"/>
      <w:marRight w:val="0"/>
      <w:marTop w:val="0"/>
      <w:marBottom w:val="0"/>
      <w:divBdr>
        <w:top w:val="none" w:sz="0" w:space="0" w:color="auto"/>
        <w:left w:val="none" w:sz="0" w:space="0" w:color="auto"/>
        <w:bottom w:val="none" w:sz="0" w:space="0" w:color="auto"/>
        <w:right w:val="none" w:sz="0" w:space="0" w:color="auto"/>
      </w:divBdr>
    </w:div>
    <w:div w:id="540821111">
      <w:bodyDiv w:val="1"/>
      <w:marLeft w:val="0"/>
      <w:marRight w:val="0"/>
      <w:marTop w:val="0"/>
      <w:marBottom w:val="0"/>
      <w:divBdr>
        <w:top w:val="none" w:sz="0" w:space="0" w:color="auto"/>
        <w:left w:val="none" w:sz="0" w:space="0" w:color="auto"/>
        <w:bottom w:val="none" w:sz="0" w:space="0" w:color="auto"/>
        <w:right w:val="none" w:sz="0" w:space="0" w:color="auto"/>
      </w:divBdr>
    </w:div>
    <w:div w:id="541526857">
      <w:bodyDiv w:val="1"/>
      <w:marLeft w:val="0"/>
      <w:marRight w:val="0"/>
      <w:marTop w:val="0"/>
      <w:marBottom w:val="0"/>
      <w:divBdr>
        <w:top w:val="none" w:sz="0" w:space="0" w:color="auto"/>
        <w:left w:val="none" w:sz="0" w:space="0" w:color="auto"/>
        <w:bottom w:val="none" w:sz="0" w:space="0" w:color="auto"/>
        <w:right w:val="none" w:sz="0" w:space="0" w:color="auto"/>
      </w:divBdr>
    </w:div>
    <w:div w:id="588470600">
      <w:bodyDiv w:val="1"/>
      <w:marLeft w:val="0"/>
      <w:marRight w:val="0"/>
      <w:marTop w:val="0"/>
      <w:marBottom w:val="0"/>
      <w:divBdr>
        <w:top w:val="none" w:sz="0" w:space="0" w:color="auto"/>
        <w:left w:val="none" w:sz="0" w:space="0" w:color="auto"/>
        <w:bottom w:val="none" w:sz="0" w:space="0" w:color="auto"/>
        <w:right w:val="none" w:sz="0" w:space="0" w:color="auto"/>
      </w:divBdr>
    </w:div>
    <w:div w:id="590503016">
      <w:bodyDiv w:val="1"/>
      <w:marLeft w:val="0"/>
      <w:marRight w:val="0"/>
      <w:marTop w:val="0"/>
      <w:marBottom w:val="0"/>
      <w:divBdr>
        <w:top w:val="none" w:sz="0" w:space="0" w:color="auto"/>
        <w:left w:val="none" w:sz="0" w:space="0" w:color="auto"/>
        <w:bottom w:val="none" w:sz="0" w:space="0" w:color="auto"/>
        <w:right w:val="none" w:sz="0" w:space="0" w:color="auto"/>
      </w:divBdr>
    </w:div>
    <w:div w:id="592252006">
      <w:bodyDiv w:val="1"/>
      <w:marLeft w:val="0"/>
      <w:marRight w:val="0"/>
      <w:marTop w:val="0"/>
      <w:marBottom w:val="0"/>
      <w:divBdr>
        <w:top w:val="none" w:sz="0" w:space="0" w:color="auto"/>
        <w:left w:val="none" w:sz="0" w:space="0" w:color="auto"/>
        <w:bottom w:val="none" w:sz="0" w:space="0" w:color="auto"/>
        <w:right w:val="none" w:sz="0" w:space="0" w:color="auto"/>
      </w:divBdr>
    </w:div>
    <w:div w:id="609363073">
      <w:bodyDiv w:val="1"/>
      <w:marLeft w:val="0"/>
      <w:marRight w:val="0"/>
      <w:marTop w:val="0"/>
      <w:marBottom w:val="0"/>
      <w:divBdr>
        <w:top w:val="none" w:sz="0" w:space="0" w:color="auto"/>
        <w:left w:val="none" w:sz="0" w:space="0" w:color="auto"/>
        <w:bottom w:val="none" w:sz="0" w:space="0" w:color="auto"/>
        <w:right w:val="none" w:sz="0" w:space="0" w:color="auto"/>
      </w:divBdr>
    </w:div>
    <w:div w:id="631639325">
      <w:bodyDiv w:val="1"/>
      <w:marLeft w:val="0"/>
      <w:marRight w:val="0"/>
      <w:marTop w:val="0"/>
      <w:marBottom w:val="0"/>
      <w:divBdr>
        <w:top w:val="none" w:sz="0" w:space="0" w:color="auto"/>
        <w:left w:val="none" w:sz="0" w:space="0" w:color="auto"/>
        <w:bottom w:val="none" w:sz="0" w:space="0" w:color="auto"/>
        <w:right w:val="none" w:sz="0" w:space="0" w:color="auto"/>
      </w:divBdr>
    </w:div>
    <w:div w:id="636420684">
      <w:bodyDiv w:val="1"/>
      <w:marLeft w:val="0"/>
      <w:marRight w:val="0"/>
      <w:marTop w:val="0"/>
      <w:marBottom w:val="0"/>
      <w:divBdr>
        <w:top w:val="none" w:sz="0" w:space="0" w:color="auto"/>
        <w:left w:val="none" w:sz="0" w:space="0" w:color="auto"/>
        <w:bottom w:val="none" w:sz="0" w:space="0" w:color="auto"/>
        <w:right w:val="none" w:sz="0" w:space="0" w:color="auto"/>
      </w:divBdr>
    </w:div>
    <w:div w:id="649793013">
      <w:bodyDiv w:val="1"/>
      <w:marLeft w:val="0"/>
      <w:marRight w:val="0"/>
      <w:marTop w:val="0"/>
      <w:marBottom w:val="0"/>
      <w:divBdr>
        <w:top w:val="none" w:sz="0" w:space="0" w:color="auto"/>
        <w:left w:val="none" w:sz="0" w:space="0" w:color="auto"/>
        <w:bottom w:val="none" w:sz="0" w:space="0" w:color="auto"/>
        <w:right w:val="none" w:sz="0" w:space="0" w:color="auto"/>
      </w:divBdr>
    </w:div>
    <w:div w:id="672413946">
      <w:bodyDiv w:val="1"/>
      <w:marLeft w:val="0"/>
      <w:marRight w:val="0"/>
      <w:marTop w:val="0"/>
      <w:marBottom w:val="0"/>
      <w:divBdr>
        <w:top w:val="none" w:sz="0" w:space="0" w:color="auto"/>
        <w:left w:val="none" w:sz="0" w:space="0" w:color="auto"/>
        <w:bottom w:val="none" w:sz="0" w:space="0" w:color="auto"/>
        <w:right w:val="none" w:sz="0" w:space="0" w:color="auto"/>
      </w:divBdr>
    </w:div>
    <w:div w:id="678893461">
      <w:bodyDiv w:val="1"/>
      <w:marLeft w:val="0"/>
      <w:marRight w:val="0"/>
      <w:marTop w:val="0"/>
      <w:marBottom w:val="0"/>
      <w:divBdr>
        <w:top w:val="none" w:sz="0" w:space="0" w:color="auto"/>
        <w:left w:val="none" w:sz="0" w:space="0" w:color="auto"/>
        <w:bottom w:val="none" w:sz="0" w:space="0" w:color="auto"/>
        <w:right w:val="none" w:sz="0" w:space="0" w:color="auto"/>
      </w:divBdr>
    </w:div>
    <w:div w:id="720325723">
      <w:bodyDiv w:val="1"/>
      <w:marLeft w:val="0"/>
      <w:marRight w:val="0"/>
      <w:marTop w:val="0"/>
      <w:marBottom w:val="0"/>
      <w:divBdr>
        <w:top w:val="none" w:sz="0" w:space="0" w:color="auto"/>
        <w:left w:val="none" w:sz="0" w:space="0" w:color="auto"/>
        <w:bottom w:val="none" w:sz="0" w:space="0" w:color="auto"/>
        <w:right w:val="none" w:sz="0" w:space="0" w:color="auto"/>
      </w:divBdr>
    </w:div>
    <w:div w:id="726880322">
      <w:bodyDiv w:val="1"/>
      <w:marLeft w:val="0"/>
      <w:marRight w:val="0"/>
      <w:marTop w:val="0"/>
      <w:marBottom w:val="0"/>
      <w:divBdr>
        <w:top w:val="none" w:sz="0" w:space="0" w:color="auto"/>
        <w:left w:val="none" w:sz="0" w:space="0" w:color="auto"/>
        <w:bottom w:val="none" w:sz="0" w:space="0" w:color="auto"/>
        <w:right w:val="none" w:sz="0" w:space="0" w:color="auto"/>
      </w:divBdr>
    </w:div>
    <w:div w:id="732312674">
      <w:bodyDiv w:val="1"/>
      <w:marLeft w:val="0"/>
      <w:marRight w:val="0"/>
      <w:marTop w:val="0"/>
      <w:marBottom w:val="0"/>
      <w:divBdr>
        <w:top w:val="none" w:sz="0" w:space="0" w:color="auto"/>
        <w:left w:val="none" w:sz="0" w:space="0" w:color="auto"/>
        <w:bottom w:val="none" w:sz="0" w:space="0" w:color="auto"/>
        <w:right w:val="none" w:sz="0" w:space="0" w:color="auto"/>
      </w:divBdr>
    </w:div>
    <w:div w:id="733940805">
      <w:bodyDiv w:val="1"/>
      <w:marLeft w:val="0"/>
      <w:marRight w:val="0"/>
      <w:marTop w:val="0"/>
      <w:marBottom w:val="0"/>
      <w:divBdr>
        <w:top w:val="none" w:sz="0" w:space="0" w:color="auto"/>
        <w:left w:val="none" w:sz="0" w:space="0" w:color="auto"/>
        <w:bottom w:val="none" w:sz="0" w:space="0" w:color="auto"/>
        <w:right w:val="none" w:sz="0" w:space="0" w:color="auto"/>
      </w:divBdr>
    </w:div>
    <w:div w:id="737171487">
      <w:bodyDiv w:val="1"/>
      <w:marLeft w:val="0"/>
      <w:marRight w:val="0"/>
      <w:marTop w:val="0"/>
      <w:marBottom w:val="0"/>
      <w:divBdr>
        <w:top w:val="none" w:sz="0" w:space="0" w:color="auto"/>
        <w:left w:val="none" w:sz="0" w:space="0" w:color="auto"/>
        <w:bottom w:val="none" w:sz="0" w:space="0" w:color="auto"/>
        <w:right w:val="none" w:sz="0" w:space="0" w:color="auto"/>
      </w:divBdr>
    </w:div>
    <w:div w:id="737476816">
      <w:bodyDiv w:val="1"/>
      <w:marLeft w:val="0"/>
      <w:marRight w:val="0"/>
      <w:marTop w:val="0"/>
      <w:marBottom w:val="0"/>
      <w:divBdr>
        <w:top w:val="none" w:sz="0" w:space="0" w:color="auto"/>
        <w:left w:val="none" w:sz="0" w:space="0" w:color="auto"/>
        <w:bottom w:val="none" w:sz="0" w:space="0" w:color="auto"/>
        <w:right w:val="none" w:sz="0" w:space="0" w:color="auto"/>
      </w:divBdr>
    </w:div>
    <w:div w:id="754284585">
      <w:bodyDiv w:val="1"/>
      <w:marLeft w:val="0"/>
      <w:marRight w:val="0"/>
      <w:marTop w:val="0"/>
      <w:marBottom w:val="0"/>
      <w:divBdr>
        <w:top w:val="none" w:sz="0" w:space="0" w:color="auto"/>
        <w:left w:val="none" w:sz="0" w:space="0" w:color="auto"/>
        <w:bottom w:val="none" w:sz="0" w:space="0" w:color="auto"/>
        <w:right w:val="none" w:sz="0" w:space="0" w:color="auto"/>
      </w:divBdr>
    </w:div>
    <w:div w:id="754713197">
      <w:bodyDiv w:val="1"/>
      <w:marLeft w:val="0"/>
      <w:marRight w:val="0"/>
      <w:marTop w:val="0"/>
      <w:marBottom w:val="0"/>
      <w:divBdr>
        <w:top w:val="none" w:sz="0" w:space="0" w:color="auto"/>
        <w:left w:val="none" w:sz="0" w:space="0" w:color="auto"/>
        <w:bottom w:val="none" w:sz="0" w:space="0" w:color="auto"/>
        <w:right w:val="none" w:sz="0" w:space="0" w:color="auto"/>
      </w:divBdr>
    </w:div>
    <w:div w:id="763381764">
      <w:bodyDiv w:val="1"/>
      <w:marLeft w:val="0"/>
      <w:marRight w:val="0"/>
      <w:marTop w:val="0"/>
      <w:marBottom w:val="0"/>
      <w:divBdr>
        <w:top w:val="none" w:sz="0" w:space="0" w:color="auto"/>
        <w:left w:val="none" w:sz="0" w:space="0" w:color="auto"/>
        <w:bottom w:val="none" w:sz="0" w:space="0" w:color="auto"/>
        <w:right w:val="none" w:sz="0" w:space="0" w:color="auto"/>
      </w:divBdr>
    </w:div>
    <w:div w:id="779884986">
      <w:bodyDiv w:val="1"/>
      <w:marLeft w:val="0"/>
      <w:marRight w:val="0"/>
      <w:marTop w:val="0"/>
      <w:marBottom w:val="0"/>
      <w:divBdr>
        <w:top w:val="none" w:sz="0" w:space="0" w:color="auto"/>
        <w:left w:val="none" w:sz="0" w:space="0" w:color="auto"/>
        <w:bottom w:val="none" w:sz="0" w:space="0" w:color="auto"/>
        <w:right w:val="none" w:sz="0" w:space="0" w:color="auto"/>
      </w:divBdr>
    </w:div>
    <w:div w:id="789514910">
      <w:bodyDiv w:val="1"/>
      <w:marLeft w:val="0"/>
      <w:marRight w:val="0"/>
      <w:marTop w:val="0"/>
      <w:marBottom w:val="0"/>
      <w:divBdr>
        <w:top w:val="none" w:sz="0" w:space="0" w:color="auto"/>
        <w:left w:val="none" w:sz="0" w:space="0" w:color="auto"/>
        <w:bottom w:val="none" w:sz="0" w:space="0" w:color="auto"/>
        <w:right w:val="none" w:sz="0" w:space="0" w:color="auto"/>
      </w:divBdr>
    </w:div>
    <w:div w:id="796221778">
      <w:bodyDiv w:val="1"/>
      <w:marLeft w:val="0"/>
      <w:marRight w:val="0"/>
      <w:marTop w:val="0"/>
      <w:marBottom w:val="0"/>
      <w:divBdr>
        <w:top w:val="none" w:sz="0" w:space="0" w:color="auto"/>
        <w:left w:val="none" w:sz="0" w:space="0" w:color="auto"/>
        <w:bottom w:val="none" w:sz="0" w:space="0" w:color="auto"/>
        <w:right w:val="none" w:sz="0" w:space="0" w:color="auto"/>
      </w:divBdr>
    </w:div>
    <w:div w:id="822238671">
      <w:bodyDiv w:val="1"/>
      <w:marLeft w:val="0"/>
      <w:marRight w:val="0"/>
      <w:marTop w:val="0"/>
      <w:marBottom w:val="0"/>
      <w:divBdr>
        <w:top w:val="none" w:sz="0" w:space="0" w:color="auto"/>
        <w:left w:val="none" w:sz="0" w:space="0" w:color="auto"/>
        <w:bottom w:val="none" w:sz="0" w:space="0" w:color="auto"/>
        <w:right w:val="none" w:sz="0" w:space="0" w:color="auto"/>
      </w:divBdr>
    </w:div>
    <w:div w:id="826436003">
      <w:bodyDiv w:val="1"/>
      <w:marLeft w:val="0"/>
      <w:marRight w:val="0"/>
      <w:marTop w:val="0"/>
      <w:marBottom w:val="0"/>
      <w:divBdr>
        <w:top w:val="none" w:sz="0" w:space="0" w:color="auto"/>
        <w:left w:val="none" w:sz="0" w:space="0" w:color="auto"/>
        <w:bottom w:val="none" w:sz="0" w:space="0" w:color="auto"/>
        <w:right w:val="none" w:sz="0" w:space="0" w:color="auto"/>
      </w:divBdr>
    </w:div>
    <w:div w:id="847985363">
      <w:bodyDiv w:val="1"/>
      <w:marLeft w:val="0"/>
      <w:marRight w:val="0"/>
      <w:marTop w:val="0"/>
      <w:marBottom w:val="0"/>
      <w:divBdr>
        <w:top w:val="none" w:sz="0" w:space="0" w:color="auto"/>
        <w:left w:val="none" w:sz="0" w:space="0" w:color="auto"/>
        <w:bottom w:val="none" w:sz="0" w:space="0" w:color="auto"/>
        <w:right w:val="none" w:sz="0" w:space="0" w:color="auto"/>
      </w:divBdr>
    </w:div>
    <w:div w:id="857424134">
      <w:bodyDiv w:val="1"/>
      <w:marLeft w:val="0"/>
      <w:marRight w:val="0"/>
      <w:marTop w:val="0"/>
      <w:marBottom w:val="0"/>
      <w:divBdr>
        <w:top w:val="none" w:sz="0" w:space="0" w:color="auto"/>
        <w:left w:val="none" w:sz="0" w:space="0" w:color="auto"/>
        <w:bottom w:val="none" w:sz="0" w:space="0" w:color="auto"/>
        <w:right w:val="none" w:sz="0" w:space="0" w:color="auto"/>
      </w:divBdr>
    </w:div>
    <w:div w:id="861864206">
      <w:bodyDiv w:val="1"/>
      <w:marLeft w:val="0"/>
      <w:marRight w:val="0"/>
      <w:marTop w:val="0"/>
      <w:marBottom w:val="0"/>
      <w:divBdr>
        <w:top w:val="none" w:sz="0" w:space="0" w:color="auto"/>
        <w:left w:val="none" w:sz="0" w:space="0" w:color="auto"/>
        <w:bottom w:val="none" w:sz="0" w:space="0" w:color="auto"/>
        <w:right w:val="none" w:sz="0" w:space="0" w:color="auto"/>
      </w:divBdr>
    </w:div>
    <w:div w:id="863059251">
      <w:bodyDiv w:val="1"/>
      <w:marLeft w:val="0"/>
      <w:marRight w:val="0"/>
      <w:marTop w:val="0"/>
      <w:marBottom w:val="0"/>
      <w:divBdr>
        <w:top w:val="none" w:sz="0" w:space="0" w:color="auto"/>
        <w:left w:val="none" w:sz="0" w:space="0" w:color="auto"/>
        <w:bottom w:val="none" w:sz="0" w:space="0" w:color="auto"/>
        <w:right w:val="none" w:sz="0" w:space="0" w:color="auto"/>
      </w:divBdr>
    </w:div>
    <w:div w:id="885332337">
      <w:bodyDiv w:val="1"/>
      <w:marLeft w:val="0"/>
      <w:marRight w:val="0"/>
      <w:marTop w:val="0"/>
      <w:marBottom w:val="0"/>
      <w:divBdr>
        <w:top w:val="none" w:sz="0" w:space="0" w:color="auto"/>
        <w:left w:val="none" w:sz="0" w:space="0" w:color="auto"/>
        <w:bottom w:val="none" w:sz="0" w:space="0" w:color="auto"/>
        <w:right w:val="none" w:sz="0" w:space="0" w:color="auto"/>
      </w:divBdr>
    </w:div>
    <w:div w:id="888498520">
      <w:bodyDiv w:val="1"/>
      <w:marLeft w:val="0"/>
      <w:marRight w:val="0"/>
      <w:marTop w:val="0"/>
      <w:marBottom w:val="0"/>
      <w:divBdr>
        <w:top w:val="none" w:sz="0" w:space="0" w:color="auto"/>
        <w:left w:val="none" w:sz="0" w:space="0" w:color="auto"/>
        <w:bottom w:val="none" w:sz="0" w:space="0" w:color="auto"/>
        <w:right w:val="none" w:sz="0" w:space="0" w:color="auto"/>
      </w:divBdr>
    </w:div>
    <w:div w:id="896553568">
      <w:bodyDiv w:val="1"/>
      <w:marLeft w:val="0"/>
      <w:marRight w:val="0"/>
      <w:marTop w:val="0"/>
      <w:marBottom w:val="0"/>
      <w:divBdr>
        <w:top w:val="none" w:sz="0" w:space="0" w:color="auto"/>
        <w:left w:val="none" w:sz="0" w:space="0" w:color="auto"/>
        <w:bottom w:val="none" w:sz="0" w:space="0" w:color="auto"/>
        <w:right w:val="none" w:sz="0" w:space="0" w:color="auto"/>
      </w:divBdr>
    </w:div>
    <w:div w:id="901722345">
      <w:bodyDiv w:val="1"/>
      <w:marLeft w:val="0"/>
      <w:marRight w:val="0"/>
      <w:marTop w:val="0"/>
      <w:marBottom w:val="0"/>
      <w:divBdr>
        <w:top w:val="none" w:sz="0" w:space="0" w:color="auto"/>
        <w:left w:val="none" w:sz="0" w:space="0" w:color="auto"/>
        <w:bottom w:val="none" w:sz="0" w:space="0" w:color="auto"/>
        <w:right w:val="none" w:sz="0" w:space="0" w:color="auto"/>
      </w:divBdr>
    </w:div>
    <w:div w:id="902176915">
      <w:bodyDiv w:val="1"/>
      <w:marLeft w:val="0"/>
      <w:marRight w:val="0"/>
      <w:marTop w:val="0"/>
      <w:marBottom w:val="0"/>
      <w:divBdr>
        <w:top w:val="none" w:sz="0" w:space="0" w:color="auto"/>
        <w:left w:val="none" w:sz="0" w:space="0" w:color="auto"/>
        <w:bottom w:val="none" w:sz="0" w:space="0" w:color="auto"/>
        <w:right w:val="none" w:sz="0" w:space="0" w:color="auto"/>
      </w:divBdr>
    </w:div>
    <w:div w:id="949778576">
      <w:bodyDiv w:val="1"/>
      <w:marLeft w:val="0"/>
      <w:marRight w:val="0"/>
      <w:marTop w:val="0"/>
      <w:marBottom w:val="0"/>
      <w:divBdr>
        <w:top w:val="none" w:sz="0" w:space="0" w:color="auto"/>
        <w:left w:val="none" w:sz="0" w:space="0" w:color="auto"/>
        <w:bottom w:val="none" w:sz="0" w:space="0" w:color="auto"/>
        <w:right w:val="none" w:sz="0" w:space="0" w:color="auto"/>
      </w:divBdr>
    </w:div>
    <w:div w:id="958031098">
      <w:bodyDiv w:val="1"/>
      <w:marLeft w:val="0"/>
      <w:marRight w:val="0"/>
      <w:marTop w:val="0"/>
      <w:marBottom w:val="0"/>
      <w:divBdr>
        <w:top w:val="none" w:sz="0" w:space="0" w:color="auto"/>
        <w:left w:val="none" w:sz="0" w:space="0" w:color="auto"/>
        <w:bottom w:val="none" w:sz="0" w:space="0" w:color="auto"/>
        <w:right w:val="none" w:sz="0" w:space="0" w:color="auto"/>
      </w:divBdr>
    </w:div>
    <w:div w:id="962736075">
      <w:bodyDiv w:val="1"/>
      <w:marLeft w:val="0"/>
      <w:marRight w:val="0"/>
      <w:marTop w:val="0"/>
      <w:marBottom w:val="0"/>
      <w:divBdr>
        <w:top w:val="none" w:sz="0" w:space="0" w:color="auto"/>
        <w:left w:val="none" w:sz="0" w:space="0" w:color="auto"/>
        <w:bottom w:val="none" w:sz="0" w:space="0" w:color="auto"/>
        <w:right w:val="none" w:sz="0" w:space="0" w:color="auto"/>
      </w:divBdr>
    </w:div>
    <w:div w:id="966619333">
      <w:bodyDiv w:val="1"/>
      <w:marLeft w:val="0"/>
      <w:marRight w:val="0"/>
      <w:marTop w:val="0"/>
      <w:marBottom w:val="0"/>
      <w:divBdr>
        <w:top w:val="none" w:sz="0" w:space="0" w:color="auto"/>
        <w:left w:val="none" w:sz="0" w:space="0" w:color="auto"/>
        <w:bottom w:val="none" w:sz="0" w:space="0" w:color="auto"/>
        <w:right w:val="none" w:sz="0" w:space="0" w:color="auto"/>
      </w:divBdr>
    </w:div>
    <w:div w:id="970986580">
      <w:bodyDiv w:val="1"/>
      <w:marLeft w:val="0"/>
      <w:marRight w:val="0"/>
      <w:marTop w:val="0"/>
      <w:marBottom w:val="0"/>
      <w:divBdr>
        <w:top w:val="none" w:sz="0" w:space="0" w:color="auto"/>
        <w:left w:val="none" w:sz="0" w:space="0" w:color="auto"/>
        <w:bottom w:val="none" w:sz="0" w:space="0" w:color="auto"/>
        <w:right w:val="none" w:sz="0" w:space="0" w:color="auto"/>
      </w:divBdr>
    </w:div>
    <w:div w:id="972751928">
      <w:bodyDiv w:val="1"/>
      <w:marLeft w:val="0"/>
      <w:marRight w:val="0"/>
      <w:marTop w:val="0"/>
      <w:marBottom w:val="0"/>
      <w:divBdr>
        <w:top w:val="none" w:sz="0" w:space="0" w:color="auto"/>
        <w:left w:val="none" w:sz="0" w:space="0" w:color="auto"/>
        <w:bottom w:val="none" w:sz="0" w:space="0" w:color="auto"/>
        <w:right w:val="none" w:sz="0" w:space="0" w:color="auto"/>
      </w:divBdr>
    </w:div>
    <w:div w:id="977108859">
      <w:bodyDiv w:val="1"/>
      <w:marLeft w:val="0"/>
      <w:marRight w:val="0"/>
      <w:marTop w:val="0"/>
      <w:marBottom w:val="0"/>
      <w:divBdr>
        <w:top w:val="none" w:sz="0" w:space="0" w:color="auto"/>
        <w:left w:val="none" w:sz="0" w:space="0" w:color="auto"/>
        <w:bottom w:val="none" w:sz="0" w:space="0" w:color="auto"/>
        <w:right w:val="none" w:sz="0" w:space="0" w:color="auto"/>
      </w:divBdr>
    </w:div>
    <w:div w:id="977564043">
      <w:bodyDiv w:val="1"/>
      <w:marLeft w:val="0"/>
      <w:marRight w:val="0"/>
      <w:marTop w:val="0"/>
      <w:marBottom w:val="0"/>
      <w:divBdr>
        <w:top w:val="none" w:sz="0" w:space="0" w:color="auto"/>
        <w:left w:val="none" w:sz="0" w:space="0" w:color="auto"/>
        <w:bottom w:val="none" w:sz="0" w:space="0" w:color="auto"/>
        <w:right w:val="none" w:sz="0" w:space="0" w:color="auto"/>
      </w:divBdr>
    </w:div>
    <w:div w:id="979190268">
      <w:bodyDiv w:val="1"/>
      <w:marLeft w:val="0"/>
      <w:marRight w:val="0"/>
      <w:marTop w:val="0"/>
      <w:marBottom w:val="0"/>
      <w:divBdr>
        <w:top w:val="none" w:sz="0" w:space="0" w:color="auto"/>
        <w:left w:val="none" w:sz="0" w:space="0" w:color="auto"/>
        <w:bottom w:val="none" w:sz="0" w:space="0" w:color="auto"/>
        <w:right w:val="none" w:sz="0" w:space="0" w:color="auto"/>
      </w:divBdr>
    </w:div>
    <w:div w:id="985280341">
      <w:bodyDiv w:val="1"/>
      <w:marLeft w:val="0"/>
      <w:marRight w:val="0"/>
      <w:marTop w:val="0"/>
      <w:marBottom w:val="0"/>
      <w:divBdr>
        <w:top w:val="none" w:sz="0" w:space="0" w:color="auto"/>
        <w:left w:val="none" w:sz="0" w:space="0" w:color="auto"/>
        <w:bottom w:val="none" w:sz="0" w:space="0" w:color="auto"/>
        <w:right w:val="none" w:sz="0" w:space="0" w:color="auto"/>
      </w:divBdr>
    </w:div>
    <w:div w:id="985476249">
      <w:bodyDiv w:val="1"/>
      <w:marLeft w:val="0"/>
      <w:marRight w:val="0"/>
      <w:marTop w:val="0"/>
      <w:marBottom w:val="0"/>
      <w:divBdr>
        <w:top w:val="none" w:sz="0" w:space="0" w:color="auto"/>
        <w:left w:val="none" w:sz="0" w:space="0" w:color="auto"/>
        <w:bottom w:val="none" w:sz="0" w:space="0" w:color="auto"/>
        <w:right w:val="none" w:sz="0" w:space="0" w:color="auto"/>
      </w:divBdr>
    </w:div>
    <w:div w:id="1014381691">
      <w:bodyDiv w:val="1"/>
      <w:marLeft w:val="0"/>
      <w:marRight w:val="0"/>
      <w:marTop w:val="0"/>
      <w:marBottom w:val="0"/>
      <w:divBdr>
        <w:top w:val="none" w:sz="0" w:space="0" w:color="auto"/>
        <w:left w:val="none" w:sz="0" w:space="0" w:color="auto"/>
        <w:bottom w:val="none" w:sz="0" w:space="0" w:color="auto"/>
        <w:right w:val="none" w:sz="0" w:space="0" w:color="auto"/>
      </w:divBdr>
    </w:div>
    <w:div w:id="1025905797">
      <w:bodyDiv w:val="1"/>
      <w:marLeft w:val="0"/>
      <w:marRight w:val="0"/>
      <w:marTop w:val="0"/>
      <w:marBottom w:val="0"/>
      <w:divBdr>
        <w:top w:val="none" w:sz="0" w:space="0" w:color="auto"/>
        <w:left w:val="none" w:sz="0" w:space="0" w:color="auto"/>
        <w:bottom w:val="none" w:sz="0" w:space="0" w:color="auto"/>
        <w:right w:val="none" w:sz="0" w:space="0" w:color="auto"/>
      </w:divBdr>
    </w:div>
    <w:div w:id="1028871697">
      <w:bodyDiv w:val="1"/>
      <w:marLeft w:val="0"/>
      <w:marRight w:val="0"/>
      <w:marTop w:val="0"/>
      <w:marBottom w:val="0"/>
      <w:divBdr>
        <w:top w:val="none" w:sz="0" w:space="0" w:color="auto"/>
        <w:left w:val="none" w:sz="0" w:space="0" w:color="auto"/>
        <w:bottom w:val="none" w:sz="0" w:space="0" w:color="auto"/>
        <w:right w:val="none" w:sz="0" w:space="0" w:color="auto"/>
      </w:divBdr>
    </w:div>
    <w:div w:id="1030030735">
      <w:bodyDiv w:val="1"/>
      <w:marLeft w:val="0"/>
      <w:marRight w:val="0"/>
      <w:marTop w:val="0"/>
      <w:marBottom w:val="0"/>
      <w:divBdr>
        <w:top w:val="none" w:sz="0" w:space="0" w:color="auto"/>
        <w:left w:val="none" w:sz="0" w:space="0" w:color="auto"/>
        <w:bottom w:val="none" w:sz="0" w:space="0" w:color="auto"/>
        <w:right w:val="none" w:sz="0" w:space="0" w:color="auto"/>
      </w:divBdr>
    </w:div>
    <w:div w:id="1038895436">
      <w:bodyDiv w:val="1"/>
      <w:marLeft w:val="0"/>
      <w:marRight w:val="0"/>
      <w:marTop w:val="0"/>
      <w:marBottom w:val="0"/>
      <w:divBdr>
        <w:top w:val="none" w:sz="0" w:space="0" w:color="auto"/>
        <w:left w:val="none" w:sz="0" w:space="0" w:color="auto"/>
        <w:bottom w:val="none" w:sz="0" w:space="0" w:color="auto"/>
        <w:right w:val="none" w:sz="0" w:space="0" w:color="auto"/>
      </w:divBdr>
    </w:div>
    <w:div w:id="1038896371">
      <w:bodyDiv w:val="1"/>
      <w:marLeft w:val="0"/>
      <w:marRight w:val="0"/>
      <w:marTop w:val="0"/>
      <w:marBottom w:val="0"/>
      <w:divBdr>
        <w:top w:val="none" w:sz="0" w:space="0" w:color="auto"/>
        <w:left w:val="none" w:sz="0" w:space="0" w:color="auto"/>
        <w:bottom w:val="none" w:sz="0" w:space="0" w:color="auto"/>
        <w:right w:val="none" w:sz="0" w:space="0" w:color="auto"/>
      </w:divBdr>
    </w:div>
    <w:div w:id="1039009661">
      <w:bodyDiv w:val="1"/>
      <w:marLeft w:val="0"/>
      <w:marRight w:val="0"/>
      <w:marTop w:val="0"/>
      <w:marBottom w:val="0"/>
      <w:divBdr>
        <w:top w:val="none" w:sz="0" w:space="0" w:color="auto"/>
        <w:left w:val="none" w:sz="0" w:space="0" w:color="auto"/>
        <w:bottom w:val="none" w:sz="0" w:space="0" w:color="auto"/>
        <w:right w:val="none" w:sz="0" w:space="0" w:color="auto"/>
      </w:divBdr>
    </w:div>
    <w:div w:id="1073309559">
      <w:bodyDiv w:val="1"/>
      <w:marLeft w:val="0"/>
      <w:marRight w:val="0"/>
      <w:marTop w:val="0"/>
      <w:marBottom w:val="0"/>
      <w:divBdr>
        <w:top w:val="none" w:sz="0" w:space="0" w:color="auto"/>
        <w:left w:val="none" w:sz="0" w:space="0" w:color="auto"/>
        <w:bottom w:val="none" w:sz="0" w:space="0" w:color="auto"/>
        <w:right w:val="none" w:sz="0" w:space="0" w:color="auto"/>
      </w:divBdr>
    </w:div>
    <w:div w:id="1077941438">
      <w:bodyDiv w:val="1"/>
      <w:marLeft w:val="0"/>
      <w:marRight w:val="0"/>
      <w:marTop w:val="0"/>
      <w:marBottom w:val="0"/>
      <w:divBdr>
        <w:top w:val="none" w:sz="0" w:space="0" w:color="auto"/>
        <w:left w:val="none" w:sz="0" w:space="0" w:color="auto"/>
        <w:bottom w:val="none" w:sz="0" w:space="0" w:color="auto"/>
        <w:right w:val="none" w:sz="0" w:space="0" w:color="auto"/>
      </w:divBdr>
    </w:div>
    <w:div w:id="1079138870">
      <w:bodyDiv w:val="1"/>
      <w:marLeft w:val="0"/>
      <w:marRight w:val="0"/>
      <w:marTop w:val="0"/>
      <w:marBottom w:val="0"/>
      <w:divBdr>
        <w:top w:val="none" w:sz="0" w:space="0" w:color="auto"/>
        <w:left w:val="none" w:sz="0" w:space="0" w:color="auto"/>
        <w:bottom w:val="none" w:sz="0" w:space="0" w:color="auto"/>
        <w:right w:val="none" w:sz="0" w:space="0" w:color="auto"/>
      </w:divBdr>
    </w:div>
    <w:div w:id="1084958159">
      <w:bodyDiv w:val="1"/>
      <w:marLeft w:val="0"/>
      <w:marRight w:val="0"/>
      <w:marTop w:val="0"/>
      <w:marBottom w:val="0"/>
      <w:divBdr>
        <w:top w:val="none" w:sz="0" w:space="0" w:color="auto"/>
        <w:left w:val="none" w:sz="0" w:space="0" w:color="auto"/>
        <w:bottom w:val="none" w:sz="0" w:space="0" w:color="auto"/>
        <w:right w:val="none" w:sz="0" w:space="0" w:color="auto"/>
      </w:divBdr>
    </w:div>
    <w:div w:id="1097676076">
      <w:bodyDiv w:val="1"/>
      <w:marLeft w:val="0"/>
      <w:marRight w:val="0"/>
      <w:marTop w:val="0"/>
      <w:marBottom w:val="0"/>
      <w:divBdr>
        <w:top w:val="none" w:sz="0" w:space="0" w:color="auto"/>
        <w:left w:val="none" w:sz="0" w:space="0" w:color="auto"/>
        <w:bottom w:val="none" w:sz="0" w:space="0" w:color="auto"/>
        <w:right w:val="none" w:sz="0" w:space="0" w:color="auto"/>
      </w:divBdr>
    </w:div>
    <w:div w:id="1105227459">
      <w:bodyDiv w:val="1"/>
      <w:marLeft w:val="0"/>
      <w:marRight w:val="0"/>
      <w:marTop w:val="0"/>
      <w:marBottom w:val="0"/>
      <w:divBdr>
        <w:top w:val="none" w:sz="0" w:space="0" w:color="auto"/>
        <w:left w:val="none" w:sz="0" w:space="0" w:color="auto"/>
        <w:bottom w:val="none" w:sz="0" w:space="0" w:color="auto"/>
        <w:right w:val="none" w:sz="0" w:space="0" w:color="auto"/>
      </w:divBdr>
    </w:div>
    <w:div w:id="1114179916">
      <w:bodyDiv w:val="1"/>
      <w:marLeft w:val="0"/>
      <w:marRight w:val="0"/>
      <w:marTop w:val="0"/>
      <w:marBottom w:val="0"/>
      <w:divBdr>
        <w:top w:val="none" w:sz="0" w:space="0" w:color="auto"/>
        <w:left w:val="none" w:sz="0" w:space="0" w:color="auto"/>
        <w:bottom w:val="none" w:sz="0" w:space="0" w:color="auto"/>
        <w:right w:val="none" w:sz="0" w:space="0" w:color="auto"/>
      </w:divBdr>
    </w:div>
    <w:div w:id="1115059442">
      <w:bodyDiv w:val="1"/>
      <w:marLeft w:val="0"/>
      <w:marRight w:val="0"/>
      <w:marTop w:val="0"/>
      <w:marBottom w:val="0"/>
      <w:divBdr>
        <w:top w:val="none" w:sz="0" w:space="0" w:color="auto"/>
        <w:left w:val="none" w:sz="0" w:space="0" w:color="auto"/>
        <w:bottom w:val="none" w:sz="0" w:space="0" w:color="auto"/>
        <w:right w:val="none" w:sz="0" w:space="0" w:color="auto"/>
      </w:divBdr>
    </w:div>
    <w:div w:id="1115439409">
      <w:bodyDiv w:val="1"/>
      <w:marLeft w:val="0"/>
      <w:marRight w:val="0"/>
      <w:marTop w:val="0"/>
      <w:marBottom w:val="0"/>
      <w:divBdr>
        <w:top w:val="none" w:sz="0" w:space="0" w:color="auto"/>
        <w:left w:val="none" w:sz="0" w:space="0" w:color="auto"/>
        <w:bottom w:val="none" w:sz="0" w:space="0" w:color="auto"/>
        <w:right w:val="none" w:sz="0" w:space="0" w:color="auto"/>
      </w:divBdr>
    </w:div>
    <w:div w:id="1116563509">
      <w:bodyDiv w:val="1"/>
      <w:marLeft w:val="0"/>
      <w:marRight w:val="0"/>
      <w:marTop w:val="0"/>
      <w:marBottom w:val="0"/>
      <w:divBdr>
        <w:top w:val="none" w:sz="0" w:space="0" w:color="auto"/>
        <w:left w:val="none" w:sz="0" w:space="0" w:color="auto"/>
        <w:bottom w:val="none" w:sz="0" w:space="0" w:color="auto"/>
        <w:right w:val="none" w:sz="0" w:space="0" w:color="auto"/>
      </w:divBdr>
    </w:div>
    <w:div w:id="1118600946">
      <w:bodyDiv w:val="1"/>
      <w:marLeft w:val="0"/>
      <w:marRight w:val="0"/>
      <w:marTop w:val="0"/>
      <w:marBottom w:val="0"/>
      <w:divBdr>
        <w:top w:val="none" w:sz="0" w:space="0" w:color="auto"/>
        <w:left w:val="none" w:sz="0" w:space="0" w:color="auto"/>
        <w:bottom w:val="none" w:sz="0" w:space="0" w:color="auto"/>
        <w:right w:val="none" w:sz="0" w:space="0" w:color="auto"/>
      </w:divBdr>
    </w:div>
    <w:div w:id="1123034752">
      <w:bodyDiv w:val="1"/>
      <w:marLeft w:val="0"/>
      <w:marRight w:val="0"/>
      <w:marTop w:val="0"/>
      <w:marBottom w:val="0"/>
      <w:divBdr>
        <w:top w:val="none" w:sz="0" w:space="0" w:color="auto"/>
        <w:left w:val="none" w:sz="0" w:space="0" w:color="auto"/>
        <w:bottom w:val="none" w:sz="0" w:space="0" w:color="auto"/>
        <w:right w:val="none" w:sz="0" w:space="0" w:color="auto"/>
      </w:divBdr>
    </w:div>
    <w:div w:id="1139762102">
      <w:bodyDiv w:val="1"/>
      <w:marLeft w:val="0"/>
      <w:marRight w:val="0"/>
      <w:marTop w:val="0"/>
      <w:marBottom w:val="0"/>
      <w:divBdr>
        <w:top w:val="none" w:sz="0" w:space="0" w:color="auto"/>
        <w:left w:val="none" w:sz="0" w:space="0" w:color="auto"/>
        <w:bottom w:val="none" w:sz="0" w:space="0" w:color="auto"/>
        <w:right w:val="none" w:sz="0" w:space="0" w:color="auto"/>
      </w:divBdr>
    </w:div>
    <w:div w:id="1156804855">
      <w:bodyDiv w:val="1"/>
      <w:marLeft w:val="0"/>
      <w:marRight w:val="0"/>
      <w:marTop w:val="0"/>
      <w:marBottom w:val="0"/>
      <w:divBdr>
        <w:top w:val="none" w:sz="0" w:space="0" w:color="auto"/>
        <w:left w:val="none" w:sz="0" w:space="0" w:color="auto"/>
        <w:bottom w:val="none" w:sz="0" w:space="0" w:color="auto"/>
        <w:right w:val="none" w:sz="0" w:space="0" w:color="auto"/>
      </w:divBdr>
    </w:div>
    <w:div w:id="1164398019">
      <w:bodyDiv w:val="1"/>
      <w:marLeft w:val="0"/>
      <w:marRight w:val="0"/>
      <w:marTop w:val="0"/>
      <w:marBottom w:val="0"/>
      <w:divBdr>
        <w:top w:val="none" w:sz="0" w:space="0" w:color="auto"/>
        <w:left w:val="none" w:sz="0" w:space="0" w:color="auto"/>
        <w:bottom w:val="none" w:sz="0" w:space="0" w:color="auto"/>
        <w:right w:val="none" w:sz="0" w:space="0" w:color="auto"/>
      </w:divBdr>
    </w:div>
    <w:div w:id="1182012283">
      <w:bodyDiv w:val="1"/>
      <w:marLeft w:val="0"/>
      <w:marRight w:val="0"/>
      <w:marTop w:val="0"/>
      <w:marBottom w:val="0"/>
      <w:divBdr>
        <w:top w:val="none" w:sz="0" w:space="0" w:color="auto"/>
        <w:left w:val="none" w:sz="0" w:space="0" w:color="auto"/>
        <w:bottom w:val="none" w:sz="0" w:space="0" w:color="auto"/>
        <w:right w:val="none" w:sz="0" w:space="0" w:color="auto"/>
      </w:divBdr>
    </w:div>
    <w:div w:id="1187475763">
      <w:bodyDiv w:val="1"/>
      <w:marLeft w:val="0"/>
      <w:marRight w:val="0"/>
      <w:marTop w:val="0"/>
      <w:marBottom w:val="0"/>
      <w:divBdr>
        <w:top w:val="none" w:sz="0" w:space="0" w:color="auto"/>
        <w:left w:val="none" w:sz="0" w:space="0" w:color="auto"/>
        <w:bottom w:val="none" w:sz="0" w:space="0" w:color="auto"/>
        <w:right w:val="none" w:sz="0" w:space="0" w:color="auto"/>
      </w:divBdr>
    </w:div>
    <w:div w:id="1196890072">
      <w:bodyDiv w:val="1"/>
      <w:marLeft w:val="0"/>
      <w:marRight w:val="0"/>
      <w:marTop w:val="0"/>
      <w:marBottom w:val="0"/>
      <w:divBdr>
        <w:top w:val="none" w:sz="0" w:space="0" w:color="auto"/>
        <w:left w:val="none" w:sz="0" w:space="0" w:color="auto"/>
        <w:bottom w:val="none" w:sz="0" w:space="0" w:color="auto"/>
        <w:right w:val="none" w:sz="0" w:space="0" w:color="auto"/>
      </w:divBdr>
    </w:div>
    <w:div w:id="1197280248">
      <w:bodyDiv w:val="1"/>
      <w:marLeft w:val="0"/>
      <w:marRight w:val="0"/>
      <w:marTop w:val="0"/>
      <w:marBottom w:val="0"/>
      <w:divBdr>
        <w:top w:val="none" w:sz="0" w:space="0" w:color="auto"/>
        <w:left w:val="none" w:sz="0" w:space="0" w:color="auto"/>
        <w:bottom w:val="none" w:sz="0" w:space="0" w:color="auto"/>
        <w:right w:val="none" w:sz="0" w:space="0" w:color="auto"/>
      </w:divBdr>
    </w:div>
    <w:div w:id="1220824383">
      <w:bodyDiv w:val="1"/>
      <w:marLeft w:val="0"/>
      <w:marRight w:val="0"/>
      <w:marTop w:val="0"/>
      <w:marBottom w:val="0"/>
      <w:divBdr>
        <w:top w:val="none" w:sz="0" w:space="0" w:color="auto"/>
        <w:left w:val="none" w:sz="0" w:space="0" w:color="auto"/>
        <w:bottom w:val="none" w:sz="0" w:space="0" w:color="auto"/>
        <w:right w:val="none" w:sz="0" w:space="0" w:color="auto"/>
      </w:divBdr>
    </w:div>
    <w:div w:id="1226453699">
      <w:bodyDiv w:val="1"/>
      <w:marLeft w:val="0"/>
      <w:marRight w:val="0"/>
      <w:marTop w:val="0"/>
      <w:marBottom w:val="0"/>
      <w:divBdr>
        <w:top w:val="none" w:sz="0" w:space="0" w:color="auto"/>
        <w:left w:val="none" w:sz="0" w:space="0" w:color="auto"/>
        <w:bottom w:val="none" w:sz="0" w:space="0" w:color="auto"/>
        <w:right w:val="none" w:sz="0" w:space="0" w:color="auto"/>
      </w:divBdr>
    </w:div>
    <w:div w:id="1231305904">
      <w:bodyDiv w:val="1"/>
      <w:marLeft w:val="0"/>
      <w:marRight w:val="0"/>
      <w:marTop w:val="0"/>
      <w:marBottom w:val="0"/>
      <w:divBdr>
        <w:top w:val="none" w:sz="0" w:space="0" w:color="auto"/>
        <w:left w:val="none" w:sz="0" w:space="0" w:color="auto"/>
        <w:bottom w:val="none" w:sz="0" w:space="0" w:color="auto"/>
        <w:right w:val="none" w:sz="0" w:space="0" w:color="auto"/>
      </w:divBdr>
    </w:div>
    <w:div w:id="1234705410">
      <w:bodyDiv w:val="1"/>
      <w:marLeft w:val="0"/>
      <w:marRight w:val="0"/>
      <w:marTop w:val="0"/>
      <w:marBottom w:val="0"/>
      <w:divBdr>
        <w:top w:val="none" w:sz="0" w:space="0" w:color="auto"/>
        <w:left w:val="none" w:sz="0" w:space="0" w:color="auto"/>
        <w:bottom w:val="none" w:sz="0" w:space="0" w:color="auto"/>
        <w:right w:val="none" w:sz="0" w:space="0" w:color="auto"/>
      </w:divBdr>
    </w:div>
    <w:div w:id="1246718838">
      <w:bodyDiv w:val="1"/>
      <w:marLeft w:val="0"/>
      <w:marRight w:val="0"/>
      <w:marTop w:val="0"/>
      <w:marBottom w:val="0"/>
      <w:divBdr>
        <w:top w:val="none" w:sz="0" w:space="0" w:color="auto"/>
        <w:left w:val="none" w:sz="0" w:space="0" w:color="auto"/>
        <w:bottom w:val="none" w:sz="0" w:space="0" w:color="auto"/>
        <w:right w:val="none" w:sz="0" w:space="0" w:color="auto"/>
      </w:divBdr>
    </w:div>
    <w:div w:id="1253391473">
      <w:bodyDiv w:val="1"/>
      <w:marLeft w:val="0"/>
      <w:marRight w:val="0"/>
      <w:marTop w:val="0"/>
      <w:marBottom w:val="0"/>
      <w:divBdr>
        <w:top w:val="none" w:sz="0" w:space="0" w:color="auto"/>
        <w:left w:val="none" w:sz="0" w:space="0" w:color="auto"/>
        <w:bottom w:val="none" w:sz="0" w:space="0" w:color="auto"/>
        <w:right w:val="none" w:sz="0" w:space="0" w:color="auto"/>
      </w:divBdr>
    </w:div>
    <w:div w:id="1261790953">
      <w:bodyDiv w:val="1"/>
      <w:marLeft w:val="0"/>
      <w:marRight w:val="0"/>
      <w:marTop w:val="0"/>
      <w:marBottom w:val="0"/>
      <w:divBdr>
        <w:top w:val="none" w:sz="0" w:space="0" w:color="auto"/>
        <w:left w:val="none" w:sz="0" w:space="0" w:color="auto"/>
        <w:bottom w:val="none" w:sz="0" w:space="0" w:color="auto"/>
        <w:right w:val="none" w:sz="0" w:space="0" w:color="auto"/>
      </w:divBdr>
      <w:divsChild>
        <w:div w:id="332076949">
          <w:marLeft w:val="0"/>
          <w:marRight w:val="547"/>
          <w:marTop w:val="0"/>
          <w:marBottom w:val="0"/>
          <w:divBdr>
            <w:top w:val="none" w:sz="0" w:space="0" w:color="auto"/>
            <w:left w:val="none" w:sz="0" w:space="0" w:color="auto"/>
            <w:bottom w:val="none" w:sz="0" w:space="0" w:color="auto"/>
            <w:right w:val="none" w:sz="0" w:space="0" w:color="auto"/>
          </w:divBdr>
        </w:div>
      </w:divsChild>
    </w:div>
    <w:div w:id="1262953947">
      <w:bodyDiv w:val="1"/>
      <w:marLeft w:val="0"/>
      <w:marRight w:val="0"/>
      <w:marTop w:val="0"/>
      <w:marBottom w:val="0"/>
      <w:divBdr>
        <w:top w:val="none" w:sz="0" w:space="0" w:color="auto"/>
        <w:left w:val="none" w:sz="0" w:space="0" w:color="auto"/>
        <w:bottom w:val="none" w:sz="0" w:space="0" w:color="auto"/>
        <w:right w:val="none" w:sz="0" w:space="0" w:color="auto"/>
      </w:divBdr>
      <w:divsChild>
        <w:div w:id="125438231">
          <w:marLeft w:val="0"/>
          <w:marRight w:val="1267"/>
          <w:marTop w:val="120"/>
          <w:marBottom w:val="0"/>
          <w:divBdr>
            <w:top w:val="none" w:sz="0" w:space="0" w:color="auto"/>
            <w:left w:val="none" w:sz="0" w:space="0" w:color="auto"/>
            <w:bottom w:val="none" w:sz="0" w:space="0" w:color="auto"/>
            <w:right w:val="none" w:sz="0" w:space="0" w:color="auto"/>
          </w:divBdr>
        </w:div>
        <w:div w:id="369040769">
          <w:marLeft w:val="0"/>
          <w:marRight w:val="1267"/>
          <w:marTop w:val="120"/>
          <w:marBottom w:val="0"/>
          <w:divBdr>
            <w:top w:val="none" w:sz="0" w:space="0" w:color="auto"/>
            <w:left w:val="none" w:sz="0" w:space="0" w:color="auto"/>
            <w:bottom w:val="none" w:sz="0" w:space="0" w:color="auto"/>
            <w:right w:val="none" w:sz="0" w:space="0" w:color="auto"/>
          </w:divBdr>
        </w:div>
        <w:div w:id="913053322">
          <w:marLeft w:val="0"/>
          <w:marRight w:val="547"/>
          <w:marTop w:val="120"/>
          <w:marBottom w:val="0"/>
          <w:divBdr>
            <w:top w:val="none" w:sz="0" w:space="0" w:color="auto"/>
            <w:left w:val="none" w:sz="0" w:space="0" w:color="auto"/>
            <w:bottom w:val="none" w:sz="0" w:space="0" w:color="auto"/>
            <w:right w:val="none" w:sz="0" w:space="0" w:color="auto"/>
          </w:divBdr>
        </w:div>
        <w:div w:id="1353189944">
          <w:marLeft w:val="0"/>
          <w:marRight w:val="547"/>
          <w:marTop w:val="120"/>
          <w:marBottom w:val="0"/>
          <w:divBdr>
            <w:top w:val="none" w:sz="0" w:space="0" w:color="auto"/>
            <w:left w:val="none" w:sz="0" w:space="0" w:color="auto"/>
            <w:bottom w:val="none" w:sz="0" w:space="0" w:color="auto"/>
            <w:right w:val="none" w:sz="0" w:space="0" w:color="auto"/>
          </w:divBdr>
        </w:div>
        <w:div w:id="1491825692">
          <w:marLeft w:val="0"/>
          <w:marRight w:val="547"/>
          <w:marTop w:val="120"/>
          <w:marBottom w:val="0"/>
          <w:divBdr>
            <w:top w:val="none" w:sz="0" w:space="0" w:color="auto"/>
            <w:left w:val="none" w:sz="0" w:space="0" w:color="auto"/>
            <w:bottom w:val="none" w:sz="0" w:space="0" w:color="auto"/>
            <w:right w:val="none" w:sz="0" w:space="0" w:color="auto"/>
          </w:divBdr>
        </w:div>
        <w:div w:id="1565942795">
          <w:marLeft w:val="0"/>
          <w:marRight w:val="547"/>
          <w:marTop w:val="120"/>
          <w:marBottom w:val="0"/>
          <w:divBdr>
            <w:top w:val="none" w:sz="0" w:space="0" w:color="auto"/>
            <w:left w:val="none" w:sz="0" w:space="0" w:color="auto"/>
            <w:bottom w:val="none" w:sz="0" w:space="0" w:color="auto"/>
            <w:right w:val="none" w:sz="0" w:space="0" w:color="auto"/>
          </w:divBdr>
        </w:div>
        <w:div w:id="1618877873">
          <w:marLeft w:val="0"/>
          <w:marRight w:val="1267"/>
          <w:marTop w:val="120"/>
          <w:marBottom w:val="0"/>
          <w:divBdr>
            <w:top w:val="none" w:sz="0" w:space="0" w:color="auto"/>
            <w:left w:val="none" w:sz="0" w:space="0" w:color="auto"/>
            <w:bottom w:val="none" w:sz="0" w:space="0" w:color="auto"/>
            <w:right w:val="none" w:sz="0" w:space="0" w:color="auto"/>
          </w:divBdr>
        </w:div>
        <w:div w:id="1962570930">
          <w:marLeft w:val="0"/>
          <w:marRight w:val="547"/>
          <w:marTop w:val="120"/>
          <w:marBottom w:val="0"/>
          <w:divBdr>
            <w:top w:val="none" w:sz="0" w:space="0" w:color="auto"/>
            <w:left w:val="none" w:sz="0" w:space="0" w:color="auto"/>
            <w:bottom w:val="none" w:sz="0" w:space="0" w:color="auto"/>
            <w:right w:val="none" w:sz="0" w:space="0" w:color="auto"/>
          </w:divBdr>
        </w:div>
      </w:divsChild>
    </w:div>
    <w:div w:id="1265191514">
      <w:bodyDiv w:val="1"/>
      <w:marLeft w:val="0"/>
      <w:marRight w:val="0"/>
      <w:marTop w:val="0"/>
      <w:marBottom w:val="0"/>
      <w:divBdr>
        <w:top w:val="none" w:sz="0" w:space="0" w:color="auto"/>
        <w:left w:val="none" w:sz="0" w:space="0" w:color="auto"/>
        <w:bottom w:val="none" w:sz="0" w:space="0" w:color="auto"/>
        <w:right w:val="none" w:sz="0" w:space="0" w:color="auto"/>
      </w:divBdr>
    </w:div>
    <w:div w:id="1271014177">
      <w:bodyDiv w:val="1"/>
      <w:marLeft w:val="0"/>
      <w:marRight w:val="0"/>
      <w:marTop w:val="0"/>
      <w:marBottom w:val="0"/>
      <w:divBdr>
        <w:top w:val="none" w:sz="0" w:space="0" w:color="auto"/>
        <w:left w:val="none" w:sz="0" w:space="0" w:color="auto"/>
        <w:bottom w:val="none" w:sz="0" w:space="0" w:color="auto"/>
        <w:right w:val="none" w:sz="0" w:space="0" w:color="auto"/>
      </w:divBdr>
    </w:div>
    <w:div w:id="1271546062">
      <w:bodyDiv w:val="1"/>
      <w:marLeft w:val="0"/>
      <w:marRight w:val="0"/>
      <w:marTop w:val="0"/>
      <w:marBottom w:val="0"/>
      <w:divBdr>
        <w:top w:val="none" w:sz="0" w:space="0" w:color="auto"/>
        <w:left w:val="none" w:sz="0" w:space="0" w:color="auto"/>
        <w:bottom w:val="none" w:sz="0" w:space="0" w:color="auto"/>
        <w:right w:val="none" w:sz="0" w:space="0" w:color="auto"/>
      </w:divBdr>
    </w:div>
    <w:div w:id="1286933221">
      <w:bodyDiv w:val="1"/>
      <w:marLeft w:val="0"/>
      <w:marRight w:val="0"/>
      <w:marTop w:val="0"/>
      <w:marBottom w:val="0"/>
      <w:divBdr>
        <w:top w:val="none" w:sz="0" w:space="0" w:color="auto"/>
        <w:left w:val="none" w:sz="0" w:space="0" w:color="auto"/>
        <w:bottom w:val="none" w:sz="0" w:space="0" w:color="auto"/>
        <w:right w:val="none" w:sz="0" w:space="0" w:color="auto"/>
      </w:divBdr>
    </w:div>
    <w:div w:id="1322736524">
      <w:bodyDiv w:val="1"/>
      <w:marLeft w:val="0"/>
      <w:marRight w:val="0"/>
      <w:marTop w:val="0"/>
      <w:marBottom w:val="0"/>
      <w:divBdr>
        <w:top w:val="none" w:sz="0" w:space="0" w:color="auto"/>
        <w:left w:val="none" w:sz="0" w:space="0" w:color="auto"/>
        <w:bottom w:val="none" w:sz="0" w:space="0" w:color="auto"/>
        <w:right w:val="none" w:sz="0" w:space="0" w:color="auto"/>
      </w:divBdr>
    </w:div>
    <w:div w:id="1337884243">
      <w:bodyDiv w:val="1"/>
      <w:marLeft w:val="0"/>
      <w:marRight w:val="0"/>
      <w:marTop w:val="0"/>
      <w:marBottom w:val="0"/>
      <w:divBdr>
        <w:top w:val="none" w:sz="0" w:space="0" w:color="auto"/>
        <w:left w:val="none" w:sz="0" w:space="0" w:color="auto"/>
        <w:bottom w:val="none" w:sz="0" w:space="0" w:color="auto"/>
        <w:right w:val="none" w:sz="0" w:space="0" w:color="auto"/>
      </w:divBdr>
    </w:div>
    <w:div w:id="1346438244">
      <w:bodyDiv w:val="1"/>
      <w:marLeft w:val="0"/>
      <w:marRight w:val="0"/>
      <w:marTop w:val="0"/>
      <w:marBottom w:val="0"/>
      <w:divBdr>
        <w:top w:val="none" w:sz="0" w:space="0" w:color="auto"/>
        <w:left w:val="none" w:sz="0" w:space="0" w:color="auto"/>
        <w:bottom w:val="none" w:sz="0" w:space="0" w:color="auto"/>
        <w:right w:val="none" w:sz="0" w:space="0" w:color="auto"/>
      </w:divBdr>
    </w:div>
    <w:div w:id="1348825339">
      <w:bodyDiv w:val="1"/>
      <w:marLeft w:val="0"/>
      <w:marRight w:val="0"/>
      <w:marTop w:val="0"/>
      <w:marBottom w:val="0"/>
      <w:divBdr>
        <w:top w:val="none" w:sz="0" w:space="0" w:color="auto"/>
        <w:left w:val="none" w:sz="0" w:space="0" w:color="auto"/>
        <w:bottom w:val="none" w:sz="0" w:space="0" w:color="auto"/>
        <w:right w:val="none" w:sz="0" w:space="0" w:color="auto"/>
      </w:divBdr>
    </w:div>
    <w:div w:id="1353647900">
      <w:bodyDiv w:val="1"/>
      <w:marLeft w:val="0"/>
      <w:marRight w:val="0"/>
      <w:marTop w:val="0"/>
      <w:marBottom w:val="0"/>
      <w:divBdr>
        <w:top w:val="none" w:sz="0" w:space="0" w:color="auto"/>
        <w:left w:val="none" w:sz="0" w:space="0" w:color="auto"/>
        <w:bottom w:val="none" w:sz="0" w:space="0" w:color="auto"/>
        <w:right w:val="none" w:sz="0" w:space="0" w:color="auto"/>
      </w:divBdr>
    </w:div>
    <w:div w:id="1369644008">
      <w:bodyDiv w:val="1"/>
      <w:marLeft w:val="0"/>
      <w:marRight w:val="0"/>
      <w:marTop w:val="0"/>
      <w:marBottom w:val="0"/>
      <w:divBdr>
        <w:top w:val="none" w:sz="0" w:space="0" w:color="auto"/>
        <w:left w:val="none" w:sz="0" w:space="0" w:color="auto"/>
        <w:bottom w:val="none" w:sz="0" w:space="0" w:color="auto"/>
        <w:right w:val="none" w:sz="0" w:space="0" w:color="auto"/>
      </w:divBdr>
    </w:div>
    <w:div w:id="1376585626">
      <w:bodyDiv w:val="1"/>
      <w:marLeft w:val="0"/>
      <w:marRight w:val="0"/>
      <w:marTop w:val="0"/>
      <w:marBottom w:val="0"/>
      <w:divBdr>
        <w:top w:val="none" w:sz="0" w:space="0" w:color="auto"/>
        <w:left w:val="none" w:sz="0" w:space="0" w:color="auto"/>
        <w:bottom w:val="none" w:sz="0" w:space="0" w:color="auto"/>
        <w:right w:val="none" w:sz="0" w:space="0" w:color="auto"/>
      </w:divBdr>
    </w:div>
    <w:div w:id="1378696355">
      <w:bodyDiv w:val="1"/>
      <w:marLeft w:val="0"/>
      <w:marRight w:val="0"/>
      <w:marTop w:val="0"/>
      <w:marBottom w:val="0"/>
      <w:divBdr>
        <w:top w:val="none" w:sz="0" w:space="0" w:color="auto"/>
        <w:left w:val="none" w:sz="0" w:space="0" w:color="auto"/>
        <w:bottom w:val="none" w:sz="0" w:space="0" w:color="auto"/>
        <w:right w:val="none" w:sz="0" w:space="0" w:color="auto"/>
      </w:divBdr>
    </w:div>
    <w:div w:id="1383140545">
      <w:bodyDiv w:val="1"/>
      <w:marLeft w:val="0"/>
      <w:marRight w:val="0"/>
      <w:marTop w:val="0"/>
      <w:marBottom w:val="0"/>
      <w:divBdr>
        <w:top w:val="none" w:sz="0" w:space="0" w:color="auto"/>
        <w:left w:val="none" w:sz="0" w:space="0" w:color="auto"/>
        <w:bottom w:val="none" w:sz="0" w:space="0" w:color="auto"/>
        <w:right w:val="none" w:sz="0" w:space="0" w:color="auto"/>
      </w:divBdr>
    </w:div>
    <w:div w:id="1385716724">
      <w:bodyDiv w:val="1"/>
      <w:marLeft w:val="0"/>
      <w:marRight w:val="0"/>
      <w:marTop w:val="0"/>
      <w:marBottom w:val="0"/>
      <w:divBdr>
        <w:top w:val="none" w:sz="0" w:space="0" w:color="auto"/>
        <w:left w:val="none" w:sz="0" w:space="0" w:color="auto"/>
        <w:bottom w:val="none" w:sz="0" w:space="0" w:color="auto"/>
        <w:right w:val="none" w:sz="0" w:space="0" w:color="auto"/>
      </w:divBdr>
    </w:div>
    <w:div w:id="1388799444">
      <w:bodyDiv w:val="1"/>
      <w:marLeft w:val="0"/>
      <w:marRight w:val="0"/>
      <w:marTop w:val="0"/>
      <w:marBottom w:val="0"/>
      <w:divBdr>
        <w:top w:val="none" w:sz="0" w:space="0" w:color="auto"/>
        <w:left w:val="none" w:sz="0" w:space="0" w:color="auto"/>
        <w:bottom w:val="none" w:sz="0" w:space="0" w:color="auto"/>
        <w:right w:val="none" w:sz="0" w:space="0" w:color="auto"/>
      </w:divBdr>
    </w:div>
    <w:div w:id="1416971989">
      <w:bodyDiv w:val="1"/>
      <w:marLeft w:val="0"/>
      <w:marRight w:val="0"/>
      <w:marTop w:val="0"/>
      <w:marBottom w:val="0"/>
      <w:divBdr>
        <w:top w:val="none" w:sz="0" w:space="0" w:color="auto"/>
        <w:left w:val="none" w:sz="0" w:space="0" w:color="auto"/>
        <w:bottom w:val="none" w:sz="0" w:space="0" w:color="auto"/>
        <w:right w:val="none" w:sz="0" w:space="0" w:color="auto"/>
      </w:divBdr>
    </w:div>
    <w:div w:id="1417897284">
      <w:bodyDiv w:val="1"/>
      <w:marLeft w:val="0"/>
      <w:marRight w:val="0"/>
      <w:marTop w:val="0"/>
      <w:marBottom w:val="0"/>
      <w:divBdr>
        <w:top w:val="none" w:sz="0" w:space="0" w:color="auto"/>
        <w:left w:val="none" w:sz="0" w:space="0" w:color="auto"/>
        <w:bottom w:val="none" w:sz="0" w:space="0" w:color="auto"/>
        <w:right w:val="none" w:sz="0" w:space="0" w:color="auto"/>
      </w:divBdr>
    </w:div>
    <w:div w:id="1423182435">
      <w:bodyDiv w:val="1"/>
      <w:marLeft w:val="0"/>
      <w:marRight w:val="0"/>
      <w:marTop w:val="0"/>
      <w:marBottom w:val="0"/>
      <w:divBdr>
        <w:top w:val="none" w:sz="0" w:space="0" w:color="auto"/>
        <w:left w:val="none" w:sz="0" w:space="0" w:color="auto"/>
        <w:bottom w:val="none" w:sz="0" w:space="0" w:color="auto"/>
        <w:right w:val="none" w:sz="0" w:space="0" w:color="auto"/>
      </w:divBdr>
    </w:div>
    <w:div w:id="1433284754">
      <w:bodyDiv w:val="1"/>
      <w:marLeft w:val="0"/>
      <w:marRight w:val="0"/>
      <w:marTop w:val="0"/>
      <w:marBottom w:val="0"/>
      <w:divBdr>
        <w:top w:val="none" w:sz="0" w:space="0" w:color="auto"/>
        <w:left w:val="none" w:sz="0" w:space="0" w:color="auto"/>
        <w:bottom w:val="none" w:sz="0" w:space="0" w:color="auto"/>
        <w:right w:val="none" w:sz="0" w:space="0" w:color="auto"/>
      </w:divBdr>
    </w:div>
    <w:div w:id="1439520332">
      <w:bodyDiv w:val="1"/>
      <w:marLeft w:val="0"/>
      <w:marRight w:val="0"/>
      <w:marTop w:val="0"/>
      <w:marBottom w:val="0"/>
      <w:divBdr>
        <w:top w:val="none" w:sz="0" w:space="0" w:color="auto"/>
        <w:left w:val="none" w:sz="0" w:space="0" w:color="auto"/>
        <w:bottom w:val="none" w:sz="0" w:space="0" w:color="auto"/>
        <w:right w:val="none" w:sz="0" w:space="0" w:color="auto"/>
      </w:divBdr>
    </w:div>
    <w:div w:id="1483237421">
      <w:bodyDiv w:val="1"/>
      <w:marLeft w:val="0"/>
      <w:marRight w:val="0"/>
      <w:marTop w:val="0"/>
      <w:marBottom w:val="0"/>
      <w:divBdr>
        <w:top w:val="none" w:sz="0" w:space="0" w:color="auto"/>
        <w:left w:val="none" w:sz="0" w:space="0" w:color="auto"/>
        <w:bottom w:val="none" w:sz="0" w:space="0" w:color="auto"/>
        <w:right w:val="none" w:sz="0" w:space="0" w:color="auto"/>
      </w:divBdr>
    </w:div>
    <w:div w:id="1485469363">
      <w:bodyDiv w:val="1"/>
      <w:marLeft w:val="0"/>
      <w:marRight w:val="0"/>
      <w:marTop w:val="0"/>
      <w:marBottom w:val="0"/>
      <w:divBdr>
        <w:top w:val="none" w:sz="0" w:space="0" w:color="auto"/>
        <w:left w:val="none" w:sz="0" w:space="0" w:color="auto"/>
        <w:bottom w:val="none" w:sz="0" w:space="0" w:color="auto"/>
        <w:right w:val="none" w:sz="0" w:space="0" w:color="auto"/>
      </w:divBdr>
    </w:div>
    <w:div w:id="1486044878">
      <w:bodyDiv w:val="1"/>
      <w:marLeft w:val="0"/>
      <w:marRight w:val="0"/>
      <w:marTop w:val="0"/>
      <w:marBottom w:val="0"/>
      <w:divBdr>
        <w:top w:val="none" w:sz="0" w:space="0" w:color="auto"/>
        <w:left w:val="none" w:sz="0" w:space="0" w:color="auto"/>
        <w:bottom w:val="none" w:sz="0" w:space="0" w:color="auto"/>
        <w:right w:val="none" w:sz="0" w:space="0" w:color="auto"/>
      </w:divBdr>
    </w:div>
    <w:div w:id="1490901835">
      <w:bodyDiv w:val="1"/>
      <w:marLeft w:val="0"/>
      <w:marRight w:val="0"/>
      <w:marTop w:val="0"/>
      <w:marBottom w:val="0"/>
      <w:divBdr>
        <w:top w:val="none" w:sz="0" w:space="0" w:color="auto"/>
        <w:left w:val="none" w:sz="0" w:space="0" w:color="auto"/>
        <w:bottom w:val="none" w:sz="0" w:space="0" w:color="auto"/>
        <w:right w:val="none" w:sz="0" w:space="0" w:color="auto"/>
      </w:divBdr>
    </w:div>
    <w:div w:id="1497451033">
      <w:bodyDiv w:val="1"/>
      <w:marLeft w:val="0"/>
      <w:marRight w:val="0"/>
      <w:marTop w:val="0"/>
      <w:marBottom w:val="0"/>
      <w:divBdr>
        <w:top w:val="none" w:sz="0" w:space="0" w:color="auto"/>
        <w:left w:val="none" w:sz="0" w:space="0" w:color="auto"/>
        <w:bottom w:val="none" w:sz="0" w:space="0" w:color="auto"/>
        <w:right w:val="none" w:sz="0" w:space="0" w:color="auto"/>
      </w:divBdr>
    </w:div>
    <w:div w:id="1504314851">
      <w:bodyDiv w:val="1"/>
      <w:marLeft w:val="0"/>
      <w:marRight w:val="0"/>
      <w:marTop w:val="0"/>
      <w:marBottom w:val="0"/>
      <w:divBdr>
        <w:top w:val="none" w:sz="0" w:space="0" w:color="auto"/>
        <w:left w:val="none" w:sz="0" w:space="0" w:color="auto"/>
        <w:bottom w:val="none" w:sz="0" w:space="0" w:color="auto"/>
        <w:right w:val="none" w:sz="0" w:space="0" w:color="auto"/>
      </w:divBdr>
    </w:div>
    <w:div w:id="1535386622">
      <w:bodyDiv w:val="1"/>
      <w:marLeft w:val="0"/>
      <w:marRight w:val="0"/>
      <w:marTop w:val="0"/>
      <w:marBottom w:val="0"/>
      <w:divBdr>
        <w:top w:val="none" w:sz="0" w:space="0" w:color="auto"/>
        <w:left w:val="none" w:sz="0" w:space="0" w:color="auto"/>
        <w:bottom w:val="none" w:sz="0" w:space="0" w:color="auto"/>
        <w:right w:val="none" w:sz="0" w:space="0" w:color="auto"/>
      </w:divBdr>
    </w:div>
    <w:div w:id="1554996416">
      <w:bodyDiv w:val="1"/>
      <w:marLeft w:val="0"/>
      <w:marRight w:val="0"/>
      <w:marTop w:val="0"/>
      <w:marBottom w:val="0"/>
      <w:divBdr>
        <w:top w:val="none" w:sz="0" w:space="0" w:color="auto"/>
        <w:left w:val="none" w:sz="0" w:space="0" w:color="auto"/>
        <w:bottom w:val="none" w:sz="0" w:space="0" w:color="auto"/>
        <w:right w:val="none" w:sz="0" w:space="0" w:color="auto"/>
      </w:divBdr>
    </w:div>
    <w:div w:id="1562599621">
      <w:bodyDiv w:val="1"/>
      <w:marLeft w:val="0"/>
      <w:marRight w:val="0"/>
      <w:marTop w:val="0"/>
      <w:marBottom w:val="0"/>
      <w:divBdr>
        <w:top w:val="none" w:sz="0" w:space="0" w:color="auto"/>
        <w:left w:val="none" w:sz="0" w:space="0" w:color="auto"/>
        <w:bottom w:val="none" w:sz="0" w:space="0" w:color="auto"/>
        <w:right w:val="none" w:sz="0" w:space="0" w:color="auto"/>
      </w:divBdr>
    </w:div>
    <w:div w:id="1567035799">
      <w:bodyDiv w:val="1"/>
      <w:marLeft w:val="0"/>
      <w:marRight w:val="0"/>
      <w:marTop w:val="0"/>
      <w:marBottom w:val="0"/>
      <w:divBdr>
        <w:top w:val="none" w:sz="0" w:space="0" w:color="auto"/>
        <w:left w:val="none" w:sz="0" w:space="0" w:color="auto"/>
        <w:bottom w:val="none" w:sz="0" w:space="0" w:color="auto"/>
        <w:right w:val="none" w:sz="0" w:space="0" w:color="auto"/>
      </w:divBdr>
    </w:div>
    <w:div w:id="1576089195">
      <w:bodyDiv w:val="1"/>
      <w:marLeft w:val="0"/>
      <w:marRight w:val="0"/>
      <w:marTop w:val="0"/>
      <w:marBottom w:val="0"/>
      <w:divBdr>
        <w:top w:val="none" w:sz="0" w:space="0" w:color="auto"/>
        <w:left w:val="none" w:sz="0" w:space="0" w:color="auto"/>
        <w:bottom w:val="none" w:sz="0" w:space="0" w:color="auto"/>
        <w:right w:val="none" w:sz="0" w:space="0" w:color="auto"/>
      </w:divBdr>
    </w:div>
    <w:div w:id="1595825338">
      <w:bodyDiv w:val="1"/>
      <w:marLeft w:val="0"/>
      <w:marRight w:val="0"/>
      <w:marTop w:val="0"/>
      <w:marBottom w:val="0"/>
      <w:divBdr>
        <w:top w:val="none" w:sz="0" w:space="0" w:color="auto"/>
        <w:left w:val="none" w:sz="0" w:space="0" w:color="auto"/>
        <w:bottom w:val="none" w:sz="0" w:space="0" w:color="auto"/>
        <w:right w:val="none" w:sz="0" w:space="0" w:color="auto"/>
      </w:divBdr>
    </w:div>
    <w:div w:id="1595936458">
      <w:bodyDiv w:val="1"/>
      <w:marLeft w:val="0"/>
      <w:marRight w:val="0"/>
      <w:marTop w:val="0"/>
      <w:marBottom w:val="0"/>
      <w:divBdr>
        <w:top w:val="none" w:sz="0" w:space="0" w:color="auto"/>
        <w:left w:val="none" w:sz="0" w:space="0" w:color="auto"/>
        <w:bottom w:val="none" w:sz="0" w:space="0" w:color="auto"/>
        <w:right w:val="none" w:sz="0" w:space="0" w:color="auto"/>
      </w:divBdr>
    </w:div>
    <w:div w:id="1611550180">
      <w:bodyDiv w:val="1"/>
      <w:marLeft w:val="0"/>
      <w:marRight w:val="0"/>
      <w:marTop w:val="0"/>
      <w:marBottom w:val="0"/>
      <w:divBdr>
        <w:top w:val="none" w:sz="0" w:space="0" w:color="auto"/>
        <w:left w:val="none" w:sz="0" w:space="0" w:color="auto"/>
        <w:bottom w:val="none" w:sz="0" w:space="0" w:color="auto"/>
        <w:right w:val="none" w:sz="0" w:space="0" w:color="auto"/>
      </w:divBdr>
    </w:div>
    <w:div w:id="1613240945">
      <w:bodyDiv w:val="1"/>
      <w:marLeft w:val="0"/>
      <w:marRight w:val="0"/>
      <w:marTop w:val="0"/>
      <w:marBottom w:val="0"/>
      <w:divBdr>
        <w:top w:val="none" w:sz="0" w:space="0" w:color="auto"/>
        <w:left w:val="none" w:sz="0" w:space="0" w:color="auto"/>
        <w:bottom w:val="none" w:sz="0" w:space="0" w:color="auto"/>
        <w:right w:val="none" w:sz="0" w:space="0" w:color="auto"/>
      </w:divBdr>
    </w:div>
    <w:div w:id="1615870448">
      <w:bodyDiv w:val="1"/>
      <w:marLeft w:val="0"/>
      <w:marRight w:val="0"/>
      <w:marTop w:val="0"/>
      <w:marBottom w:val="0"/>
      <w:divBdr>
        <w:top w:val="none" w:sz="0" w:space="0" w:color="auto"/>
        <w:left w:val="none" w:sz="0" w:space="0" w:color="auto"/>
        <w:bottom w:val="none" w:sz="0" w:space="0" w:color="auto"/>
        <w:right w:val="none" w:sz="0" w:space="0" w:color="auto"/>
      </w:divBdr>
    </w:div>
    <w:div w:id="1618681993">
      <w:bodyDiv w:val="1"/>
      <w:marLeft w:val="0"/>
      <w:marRight w:val="0"/>
      <w:marTop w:val="0"/>
      <w:marBottom w:val="0"/>
      <w:divBdr>
        <w:top w:val="none" w:sz="0" w:space="0" w:color="auto"/>
        <w:left w:val="none" w:sz="0" w:space="0" w:color="auto"/>
        <w:bottom w:val="none" w:sz="0" w:space="0" w:color="auto"/>
        <w:right w:val="none" w:sz="0" w:space="0" w:color="auto"/>
      </w:divBdr>
    </w:div>
    <w:div w:id="1621107871">
      <w:bodyDiv w:val="1"/>
      <w:marLeft w:val="0"/>
      <w:marRight w:val="0"/>
      <w:marTop w:val="0"/>
      <w:marBottom w:val="0"/>
      <w:divBdr>
        <w:top w:val="none" w:sz="0" w:space="0" w:color="auto"/>
        <w:left w:val="none" w:sz="0" w:space="0" w:color="auto"/>
        <w:bottom w:val="none" w:sz="0" w:space="0" w:color="auto"/>
        <w:right w:val="none" w:sz="0" w:space="0" w:color="auto"/>
      </w:divBdr>
    </w:div>
    <w:div w:id="1621375115">
      <w:bodyDiv w:val="1"/>
      <w:marLeft w:val="0"/>
      <w:marRight w:val="0"/>
      <w:marTop w:val="0"/>
      <w:marBottom w:val="0"/>
      <w:divBdr>
        <w:top w:val="none" w:sz="0" w:space="0" w:color="auto"/>
        <w:left w:val="none" w:sz="0" w:space="0" w:color="auto"/>
        <w:bottom w:val="none" w:sz="0" w:space="0" w:color="auto"/>
        <w:right w:val="none" w:sz="0" w:space="0" w:color="auto"/>
      </w:divBdr>
      <w:divsChild>
        <w:div w:id="156238167">
          <w:marLeft w:val="0"/>
          <w:marRight w:val="0"/>
          <w:marTop w:val="0"/>
          <w:marBottom w:val="0"/>
          <w:divBdr>
            <w:top w:val="none" w:sz="0" w:space="0" w:color="auto"/>
            <w:left w:val="none" w:sz="0" w:space="0" w:color="auto"/>
            <w:bottom w:val="none" w:sz="0" w:space="0" w:color="auto"/>
            <w:right w:val="none" w:sz="0" w:space="0" w:color="auto"/>
          </w:divBdr>
          <w:divsChild>
            <w:div w:id="1596016462">
              <w:marLeft w:val="0"/>
              <w:marRight w:val="0"/>
              <w:marTop w:val="0"/>
              <w:marBottom w:val="0"/>
              <w:divBdr>
                <w:top w:val="none" w:sz="0" w:space="0" w:color="auto"/>
                <w:left w:val="none" w:sz="0" w:space="0" w:color="auto"/>
                <w:bottom w:val="none" w:sz="0" w:space="0" w:color="auto"/>
                <w:right w:val="none" w:sz="0" w:space="0" w:color="auto"/>
              </w:divBdr>
              <w:divsChild>
                <w:div w:id="611861084">
                  <w:marLeft w:val="0"/>
                  <w:marRight w:val="0"/>
                  <w:marTop w:val="0"/>
                  <w:marBottom w:val="0"/>
                  <w:divBdr>
                    <w:top w:val="none" w:sz="0" w:space="0" w:color="auto"/>
                    <w:left w:val="none" w:sz="0" w:space="0" w:color="auto"/>
                    <w:bottom w:val="none" w:sz="0" w:space="0" w:color="auto"/>
                    <w:right w:val="none" w:sz="0" w:space="0" w:color="auto"/>
                  </w:divBdr>
                  <w:divsChild>
                    <w:div w:id="920406773">
                      <w:marLeft w:val="0"/>
                      <w:marRight w:val="0"/>
                      <w:marTop w:val="0"/>
                      <w:marBottom w:val="0"/>
                      <w:divBdr>
                        <w:top w:val="none" w:sz="0" w:space="0" w:color="auto"/>
                        <w:left w:val="none" w:sz="0" w:space="0" w:color="auto"/>
                        <w:bottom w:val="none" w:sz="0" w:space="0" w:color="auto"/>
                        <w:right w:val="none" w:sz="0" w:space="0" w:color="auto"/>
                      </w:divBdr>
                      <w:divsChild>
                        <w:div w:id="408237231">
                          <w:marLeft w:val="0"/>
                          <w:marRight w:val="0"/>
                          <w:marTop w:val="0"/>
                          <w:marBottom w:val="0"/>
                          <w:divBdr>
                            <w:top w:val="none" w:sz="0" w:space="0" w:color="auto"/>
                            <w:left w:val="none" w:sz="0" w:space="0" w:color="auto"/>
                            <w:bottom w:val="none" w:sz="0" w:space="0" w:color="auto"/>
                            <w:right w:val="none" w:sz="0" w:space="0" w:color="auto"/>
                          </w:divBdr>
                          <w:divsChild>
                            <w:div w:id="887305817">
                              <w:marLeft w:val="0"/>
                              <w:marRight w:val="0"/>
                              <w:marTop w:val="0"/>
                              <w:marBottom w:val="0"/>
                              <w:divBdr>
                                <w:top w:val="none" w:sz="0" w:space="0" w:color="auto"/>
                                <w:left w:val="none" w:sz="0" w:space="0" w:color="auto"/>
                                <w:bottom w:val="none" w:sz="0" w:space="0" w:color="auto"/>
                                <w:right w:val="none" w:sz="0" w:space="0" w:color="auto"/>
                              </w:divBdr>
                              <w:divsChild>
                                <w:div w:id="460809091">
                                  <w:marLeft w:val="0"/>
                                  <w:marRight w:val="0"/>
                                  <w:marTop w:val="0"/>
                                  <w:marBottom w:val="0"/>
                                  <w:divBdr>
                                    <w:top w:val="none" w:sz="0" w:space="0" w:color="auto"/>
                                    <w:left w:val="none" w:sz="0" w:space="0" w:color="auto"/>
                                    <w:bottom w:val="none" w:sz="0" w:space="0" w:color="auto"/>
                                    <w:right w:val="none" w:sz="0" w:space="0" w:color="auto"/>
                                  </w:divBdr>
                                  <w:divsChild>
                                    <w:div w:id="450052428">
                                      <w:marLeft w:val="0"/>
                                      <w:marRight w:val="0"/>
                                      <w:marTop w:val="0"/>
                                      <w:marBottom w:val="0"/>
                                      <w:divBdr>
                                        <w:top w:val="none" w:sz="0" w:space="0" w:color="auto"/>
                                        <w:left w:val="none" w:sz="0" w:space="0" w:color="auto"/>
                                        <w:bottom w:val="none" w:sz="0" w:space="0" w:color="auto"/>
                                        <w:right w:val="none" w:sz="0" w:space="0" w:color="auto"/>
                                      </w:divBdr>
                                      <w:divsChild>
                                        <w:div w:id="1404722190">
                                          <w:marLeft w:val="0"/>
                                          <w:marRight w:val="0"/>
                                          <w:marTop w:val="0"/>
                                          <w:marBottom w:val="0"/>
                                          <w:divBdr>
                                            <w:top w:val="none" w:sz="0" w:space="0" w:color="auto"/>
                                            <w:left w:val="none" w:sz="0" w:space="0" w:color="auto"/>
                                            <w:bottom w:val="none" w:sz="0" w:space="0" w:color="auto"/>
                                            <w:right w:val="none" w:sz="0" w:space="0" w:color="auto"/>
                                          </w:divBdr>
                                          <w:divsChild>
                                            <w:div w:id="2080639666">
                                              <w:marLeft w:val="0"/>
                                              <w:marRight w:val="0"/>
                                              <w:marTop w:val="0"/>
                                              <w:marBottom w:val="0"/>
                                              <w:divBdr>
                                                <w:top w:val="none" w:sz="0" w:space="0" w:color="auto"/>
                                                <w:left w:val="none" w:sz="0" w:space="0" w:color="auto"/>
                                                <w:bottom w:val="none" w:sz="0" w:space="0" w:color="auto"/>
                                                <w:right w:val="none" w:sz="0" w:space="0" w:color="auto"/>
                                              </w:divBdr>
                                              <w:divsChild>
                                                <w:div w:id="1737237733">
                                                  <w:marLeft w:val="0"/>
                                                  <w:marRight w:val="0"/>
                                                  <w:marTop w:val="0"/>
                                                  <w:marBottom w:val="0"/>
                                                  <w:divBdr>
                                                    <w:top w:val="none" w:sz="0" w:space="0" w:color="auto"/>
                                                    <w:left w:val="none" w:sz="0" w:space="0" w:color="auto"/>
                                                    <w:bottom w:val="none" w:sz="0" w:space="0" w:color="auto"/>
                                                    <w:right w:val="none" w:sz="0" w:space="0" w:color="auto"/>
                                                  </w:divBdr>
                                                  <w:divsChild>
                                                    <w:div w:id="1058431819">
                                                      <w:marLeft w:val="0"/>
                                                      <w:marRight w:val="0"/>
                                                      <w:marTop w:val="0"/>
                                                      <w:marBottom w:val="0"/>
                                                      <w:divBdr>
                                                        <w:top w:val="none" w:sz="0" w:space="0" w:color="auto"/>
                                                        <w:left w:val="none" w:sz="0" w:space="0" w:color="auto"/>
                                                        <w:bottom w:val="none" w:sz="0" w:space="0" w:color="auto"/>
                                                        <w:right w:val="none" w:sz="0" w:space="0" w:color="auto"/>
                                                      </w:divBdr>
                                                      <w:divsChild>
                                                        <w:div w:id="1809938479">
                                                          <w:marLeft w:val="0"/>
                                                          <w:marRight w:val="0"/>
                                                          <w:marTop w:val="0"/>
                                                          <w:marBottom w:val="0"/>
                                                          <w:divBdr>
                                                            <w:top w:val="none" w:sz="0" w:space="0" w:color="auto"/>
                                                            <w:left w:val="none" w:sz="0" w:space="0" w:color="auto"/>
                                                            <w:bottom w:val="none" w:sz="0" w:space="0" w:color="auto"/>
                                                            <w:right w:val="none" w:sz="0" w:space="0" w:color="auto"/>
                                                          </w:divBdr>
                                                          <w:divsChild>
                                                            <w:div w:id="1363818926">
                                                              <w:marLeft w:val="0"/>
                                                              <w:marRight w:val="0"/>
                                                              <w:marTop w:val="0"/>
                                                              <w:marBottom w:val="0"/>
                                                              <w:divBdr>
                                                                <w:top w:val="none" w:sz="0" w:space="0" w:color="auto"/>
                                                                <w:left w:val="none" w:sz="0" w:space="0" w:color="auto"/>
                                                                <w:bottom w:val="none" w:sz="0" w:space="0" w:color="auto"/>
                                                                <w:right w:val="none" w:sz="0" w:space="0" w:color="auto"/>
                                                              </w:divBdr>
                                                              <w:divsChild>
                                                                <w:div w:id="281767515">
                                                                  <w:marLeft w:val="0"/>
                                                                  <w:marRight w:val="0"/>
                                                                  <w:marTop w:val="0"/>
                                                                  <w:marBottom w:val="0"/>
                                                                  <w:divBdr>
                                                                    <w:top w:val="none" w:sz="0" w:space="0" w:color="auto"/>
                                                                    <w:left w:val="none" w:sz="0" w:space="0" w:color="auto"/>
                                                                    <w:bottom w:val="none" w:sz="0" w:space="0" w:color="auto"/>
                                                                    <w:right w:val="none" w:sz="0" w:space="0" w:color="auto"/>
                                                                  </w:divBdr>
                                                                  <w:divsChild>
                                                                    <w:div w:id="1376546086">
                                                                      <w:marLeft w:val="0"/>
                                                                      <w:marRight w:val="0"/>
                                                                      <w:marTop w:val="0"/>
                                                                      <w:marBottom w:val="0"/>
                                                                      <w:divBdr>
                                                                        <w:top w:val="none" w:sz="0" w:space="0" w:color="auto"/>
                                                                        <w:left w:val="none" w:sz="0" w:space="0" w:color="auto"/>
                                                                        <w:bottom w:val="none" w:sz="0" w:space="0" w:color="auto"/>
                                                                        <w:right w:val="none" w:sz="0" w:space="0" w:color="auto"/>
                                                                      </w:divBdr>
                                                                      <w:divsChild>
                                                                        <w:div w:id="1273170416">
                                                                          <w:marLeft w:val="0"/>
                                                                          <w:marRight w:val="0"/>
                                                                          <w:marTop w:val="0"/>
                                                                          <w:marBottom w:val="0"/>
                                                                          <w:divBdr>
                                                                            <w:top w:val="none" w:sz="0" w:space="0" w:color="auto"/>
                                                                            <w:left w:val="none" w:sz="0" w:space="0" w:color="auto"/>
                                                                            <w:bottom w:val="none" w:sz="0" w:space="0" w:color="auto"/>
                                                                            <w:right w:val="none" w:sz="0" w:space="0" w:color="auto"/>
                                                                          </w:divBdr>
                                                                          <w:divsChild>
                                                                            <w:div w:id="369303416">
                                                                              <w:marLeft w:val="0"/>
                                                                              <w:marRight w:val="0"/>
                                                                              <w:marTop w:val="0"/>
                                                                              <w:marBottom w:val="0"/>
                                                                              <w:divBdr>
                                                                                <w:top w:val="none" w:sz="0" w:space="0" w:color="auto"/>
                                                                                <w:left w:val="none" w:sz="0" w:space="0" w:color="auto"/>
                                                                                <w:bottom w:val="none" w:sz="0" w:space="0" w:color="auto"/>
                                                                                <w:right w:val="none" w:sz="0" w:space="0" w:color="auto"/>
                                                                              </w:divBdr>
                                                                              <w:divsChild>
                                                                                <w:div w:id="1703436238">
                                                                                  <w:marLeft w:val="0"/>
                                                                                  <w:marRight w:val="0"/>
                                                                                  <w:marTop w:val="0"/>
                                                                                  <w:marBottom w:val="0"/>
                                                                                  <w:divBdr>
                                                                                    <w:top w:val="none" w:sz="0" w:space="0" w:color="auto"/>
                                                                                    <w:left w:val="none" w:sz="0" w:space="0" w:color="auto"/>
                                                                                    <w:bottom w:val="none" w:sz="0" w:space="0" w:color="auto"/>
                                                                                    <w:right w:val="none" w:sz="0" w:space="0" w:color="auto"/>
                                                                                  </w:divBdr>
                                                                                  <w:divsChild>
                                                                                    <w:div w:id="1719013209">
                                                                                      <w:marLeft w:val="0"/>
                                                                                      <w:marRight w:val="0"/>
                                                                                      <w:marTop w:val="0"/>
                                                                                      <w:marBottom w:val="0"/>
                                                                                      <w:divBdr>
                                                                                        <w:top w:val="none" w:sz="0" w:space="0" w:color="auto"/>
                                                                                        <w:left w:val="none" w:sz="0" w:space="0" w:color="auto"/>
                                                                                        <w:bottom w:val="none" w:sz="0" w:space="0" w:color="auto"/>
                                                                                        <w:right w:val="none" w:sz="0" w:space="0" w:color="auto"/>
                                                                                      </w:divBdr>
                                                                                      <w:divsChild>
                                                                                        <w:div w:id="2131968197">
                                                                                          <w:marLeft w:val="0"/>
                                                                                          <w:marRight w:val="0"/>
                                                                                          <w:marTop w:val="0"/>
                                                                                          <w:marBottom w:val="0"/>
                                                                                          <w:divBdr>
                                                                                            <w:top w:val="none" w:sz="0" w:space="0" w:color="auto"/>
                                                                                            <w:left w:val="none" w:sz="0" w:space="0" w:color="auto"/>
                                                                                            <w:bottom w:val="none" w:sz="0" w:space="0" w:color="auto"/>
                                                                                            <w:right w:val="none" w:sz="0" w:space="0" w:color="auto"/>
                                                                                          </w:divBdr>
                                                                                          <w:divsChild>
                                                                                            <w:div w:id="797527025">
                                                                                              <w:marLeft w:val="0"/>
                                                                                              <w:marRight w:val="0"/>
                                                                                              <w:marTop w:val="0"/>
                                                                                              <w:marBottom w:val="0"/>
                                                                                              <w:divBdr>
                                                                                                <w:top w:val="none" w:sz="0" w:space="0" w:color="auto"/>
                                                                                                <w:left w:val="none" w:sz="0" w:space="0" w:color="auto"/>
                                                                                                <w:bottom w:val="none" w:sz="0" w:space="0" w:color="auto"/>
                                                                                                <w:right w:val="none" w:sz="0" w:space="0" w:color="auto"/>
                                                                                              </w:divBdr>
                                                                                              <w:divsChild>
                                                                                                <w:div w:id="1971394162">
                                                                                                  <w:marLeft w:val="0"/>
                                                                                                  <w:marRight w:val="0"/>
                                                                                                  <w:marTop w:val="0"/>
                                                                                                  <w:marBottom w:val="0"/>
                                                                                                  <w:divBdr>
                                                                                                    <w:top w:val="none" w:sz="0" w:space="0" w:color="auto"/>
                                                                                                    <w:left w:val="none" w:sz="0" w:space="0" w:color="auto"/>
                                                                                                    <w:bottom w:val="none" w:sz="0" w:space="0" w:color="auto"/>
                                                                                                    <w:right w:val="none" w:sz="0" w:space="0" w:color="auto"/>
                                                                                                  </w:divBdr>
                                                                                                  <w:divsChild>
                                                                                                    <w:div w:id="2092775728">
                                                                                                      <w:marLeft w:val="0"/>
                                                                                                      <w:marRight w:val="0"/>
                                                                                                      <w:marTop w:val="0"/>
                                                                                                      <w:marBottom w:val="0"/>
                                                                                                      <w:divBdr>
                                                                                                        <w:top w:val="none" w:sz="0" w:space="0" w:color="auto"/>
                                                                                                        <w:left w:val="none" w:sz="0" w:space="0" w:color="auto"/>
                                                                                                        <w:bottom w:val="none" w:sz="0" w:space="0" w:color="auto"/>
                                                                                                        <w:right w:val="none" w:sz="0" w:space="0" w:color="auto"/>
                                                                                                      </w:divBdr>
                                                                                                      <w:divsChild>
                                                                                                        <w:div w:id="1587111212">
                                                                                                          <w:marLeft w:val="0"/>
                                                                                                          <w:marRight w:val="0"/>
                                                                                                          <w:marTop w:val="0"/>
                                                                                                          <w:marBottom w:val="0"/>
                                                                                                          <w:divBdr>
                                                                                                            <w:top w:val="none" w:sz="0" w:space="0" w:color="auto"/>
                                                                                                            <w:left w:val="none" w:sz="0" w:space="0" w:color="auto"/>
                                                                                                            <w:bottom w:val="none" w:sz="0" w:space="0" w:color="auto"/>
                                                                                                            <w:right w:val="none" w:sz="0" w:space="0" w:color="auto"/>
                                                                                                          </w:divBdr>
                                                                                                          <w:divsChild>
                                                                                                            <w:div w:id="1105804505">
                                                                                                              <w:marLeft w:val="0"/>
                                                                                                              <w:marRight w:val="0"/>
                                                                                                              <w:marTop w:val="0"/>
                                                                                                              <w:marBottom w:val="0"/>
                                                                                                              <w:divBdr>
                                                                                                                <w:top w:val="none" w:sz="0" w:space="0" w:color="auto"/>
                                                                                                                <w:left w:val="none" w:sz="0" w:space="0" w:color="auto"/>
                                                                                                                <w:bottom w:val="none" w:sz="0" w:space="0" w:color="auto"/>
                                                                                                                <w:right w:val="none" w:sz="0" w:space="0" w:color="auto"/>
                                                                                                              </w:divBdr>
                                                                                                              <w:divsChild>
                                                                                                                <w:div w:id="817304836">
                                                                                                                  <w:marLeft w:val="0"/>
                                                                                                                  <w:marRight w:val="0"/>
                                                                                                                  <w:marTop w:val="0"/>
                                                                                                                  <w:marBottom w:val="0"/>
                                                                                                                  <w:divBdr>
                                                                                                                    <w:top w:val="none" w:sz="0" w:space="0" w:color="auto"/>
                                                                                                                    <w:left w:val="none" w:sz="0" w:space="0" w:color="auto"/>
                                                                                                                    <w:bottom w:val="none" w:sz="0" w:space="0" w:color="auto"/>
                                                                                                                    <w:right w:val="none" w:sz="0" w:space="0" w:color="auto"/>
                                                                                                                  </w:divBdr>
                                                                                                                  <w:divsChild>
                                                                                                                    <w:div w:id="1039206215">
                                                                                                                      <w:marLeft w:val="0"/>
                                                                                                                      <w:marRight w:val="0"/>
                                                                                                                      <w:marTop w:val="0"/>
                                                                                                                      <w:marBottom w:val="0"/>
                                                                                                                      <w:divBdr>
                                                                                                                        <w:top w:val="none" w:sz="0" w:space="0" w:color="auto"/>
                                                                                                                        <w:left w:val="none" w:sz="0" w:space="0" w:color="auto"/>
                                                                                                                        <w:bottom w:val="none" w:sz="0" w:space="0" w:color="auto"/>
                                                                                                                        <w:right w:val="none" w:sz="0" w:space="0" w:color="auto"/>
                                                                                                                      </w:divBdr>
                                                                                                                      <w:divsChild>
                                                                                                                        <w:div w:id="824203235">
                                                                                                                          <w:marLeft w:val="0"/>
                                                                                                                          <w:marRight w:val="0"/>
                                                                                                                          <w:marTop w:val="0"/>
                                                                                                                          <w:marBottom w:val="0"/>
                                                                                                                          <w:divBdr>
                                                                                                                            <w:top w:val="none" w:sz="0" w:space="0" w:color="auto"/>
                                                                                                                            <w:left w:val="none" w:sz="0" w:space="0" w:color="auto"/>
                                                                                                                            <w:bottom w:val="none" w:sz="0" w:space="0" w:color="auto"/>
                                                                                                                            <w:right w:val="none" w:sz="0" w:space="0" w:color="auto"/>
                                                                                                                          </w:divBdr>
                                                                                                                          <w:divsChild>
                                                                                                                            <w:div w:id="603195153">
                                                                                                                              <w:marLeft w:val="0"/>
                                                                                                                              <w:marRight w:val="0"/>
                                                                                                                              <w:marTop w:val="0"/>
                                                                                                                              <w:marBottom w:val="0"/>
                                                                                                                              <w:divBdr>
                                                                                                                                <w:top w:val="none" w:sz="0" w:space="0" w:color="auto"/>
                                                                                                                                <w:left w:val="none" w:sz="0" w:space="0" w:color="auto"/>
                                                                                                                                <w:bottom w:val="none" w:sz="0" w:space="0" w:color="auto"/>
                                                                                                                                <w:right w:val="none" w:sz="0" w:space="0" w:color="auto"/>
                                                                                                                              </w:divBdr>
                                                                                                                              <w:divsChild>
                                                                                                                                <w:div w:id="1210721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31547614">
      <w:bodyDiv w:val="1"/>
      <w:marLeft w:val="0"/>
      <w:marRight w:val="0"/>
      <w:marTop w:val="0"/>
      <w:marBottom w:val="0"/>
      <w:divBdr>
        <w:top w:val="none" w:sz="0" w:space="0" w:color="auto"/>
        <w:left w:val="none" w:sz="0" w:space="0" w:color="auto"/>
        <w:bottom w:val="none" w:sz="0" w:space="0" w:color="auto"/>
        <w:right w:val="none" w:sz="0" w:space="0" w:color="auto"/>
      </w:divBdr>
      <w:divsChild>
        <w:div w:id="297075531">
          <w:marLeft w:val="0"/>
          <w:marRight w:val="547"/>
          <w:marTop w:val="0"/>
          <w:marBottom w:val="0"/>
          <w:divBdr>
            <w:top w:val="none" w:sz="0" w:space="0" w:color="auto"/>
            <w:left w:val="none" w:sz="0" w:space="0" w:color="auto"/>
            <w:bottom w:val="none" w:sz="0" w:space="0" w:color="auto"/>
            <w:right w:val="none" w:sz="0" w:space="0" w:color="auto"/>
          </w:divBdr>
        </w:div>
      </w:divsChild>
    </w:div>
    <w:div w:id="1636594946">
      <w:bodyDiv w:val="1"/>
      <w:marLeft w:val="0"/>
      <w:marRight w:val="0"/>
      <w:marTop w:val="0"/>
      <w:marBottom w:val="0"/>
      <w:divBdr>
        <w:top w:val="none" w:sz="0" w:space="0" w:color="auto"/>
        <w:left w:val="none" w:sz="0" w:space="0" w:color="auto"/>
        <w:bottom w:val="none" w:sz="0" w:space="0" w:color="auto"/>
        <w:right w:val="none" w:sz="0" w:space="0" w:color="auto"/>
      </w:divBdr>
    </w:div>
    <w:div w:id="1636984014">
      <w:bodyDiv w:val="1"/>
      <w:marLeft w:val="0"/>
      <w:marRight w:val="0"/>
      <w:marTop w:val="0"/>
      <w:marBottom w:val="0"/>
      <w:divBdr>
        <w:top w:val="none" w:sz="0" w:space="0" w:color="auto"/>
        <w:left w:val="none" w:sz="0" w:space="0" w:color="auto"/>
        <w:bottom w:val="none" w:sz="0" w:space="0" w:color="auto"/>
        <w:right w:val="none" w:sz="0" w:space="0" w:color="auto"/>
      </w:divBdr>
    </w:div>
    <w:div w:id="1639218257">
      <w:bodyDiv w:val="1"/>
      <w:marLeft w:val="0"/>
      <w:marRight w:val="0"/>
      <w:marTop w:val="0"/>
      <w:marBottom w:val="0"/>
      <w:divBdr>
        <w:top w:val="none" w:sz="0" w:space="0" w:color="auto"/>
        <w:left w:val="none" w:sz="0" w:space="0" w:color="auto"/>
        <w:bottom w:val="none" w:sz="0" w:space="0" w:color="auto"/>
        <w:right w:val="none" w:sz="0" w:space="0" w:color="auto"/>
      </w:divBdr>
    </w:div>
    <w:div w:id="1661276909">
      <w:bodyDiv w:val="1"/>
      <w:marLeft w:val="0"/>
      <w:marRight w:val="0"/>
      <w:marTop w:val="0"/>
      <w:marBottom w:val="0"/>
      <w:divBdr>
        <w:top w:val="none" w:sz="0" w:space="0" w:color="auto"/>
        <w:left w:val="none" w:sz="0" w:space="0" w:color="auto"/>
        <w:bottom w:val="none" w:sz="0" w:space="0" w:color="auto"/>
        <w:right w:val="none" w:sz="0" w:space="0" w:color="auto"/>
      </w:divBdr>
    </w:div>
    <w:div w:id="1676570649">
      <w:bodyDiv w:val="1"/>
      <w:marLeft w:val="0"/>
      <w:marRight w:val="0"/>
      <w:marTop w:val="0"/>
      <w:marBottom w:val="0"/>
      <w:divBdr>
        <w:top w:val="none" w:sz="0" w:space="0" w:color="auto"/>
        <w:left w:val="none" w:sz="0" w:space="0" w:color="auto"/>
        <w:bottom w:val="none" w:sz="0" w:space="0" w:color="auto"/>
        <w:right w:val="none" w:sz="0" w:space="0" w:color="auto"/>
      </w:divBdr>
    </w:div>
    <w:div w:id="1703818450">
      <w:bodyDiv w:val="1"/>
      <w:marLeft w:val="0"/>
      <w:marRight w:val="0"/>
      <w:marTop w:val="0"/>
      <w:marBottom w:val="0"/>
      <w:divBdr>
        <w:top w:val="none" w:sz="0" w:space="0" w:color="auto"/>
        <w:left w:val="none" w:sz="0" w:space="0" w:color="auto"/>
        <w:bottom w:val="none" w:sz="0" w:space="0" w:color="auto"/>
        <w:right w:val="none" w:sz="0" w:space="0" w:color="auto"/>
      </w:divBdr>
    </w:div>
    <w:div w:id="1718163688">
      <w:bodyDiv w:val="1"/>
      <w:marLeft w:val="0"/>
      <w:marRight w:val="0"/>
      <w:marTop w:val="0"/>
      <w:marBottom w:val="0"/>
      <w:divBdr>
        <w:top w:val="none" w:sz="0" w:space="0" w:color="auto"/>
        <w:left w:val="none" w:sz="0" w:space="0" w:color="auto"/>
        <w:bottom w:val="none" w:sz="0" w:space="0" w:color="auto"/>
        <w:right w:val="none" w:sz="0" w:space="0" w:color="auto"/>
      </w:divBdr>
    </w:div>
    <w:div w:id="1729642560">
      <w:bodyDiv w:val="1"/>
      <w:marLeft w:val="0"/>
      <w:marRight w:val="0"/>
      <w:marTop w:val="0"/>
      <w:marBottom w:val="0"/>
      <w:divBdr>
        <w:top w:val="none" w:sz="0" w:space="0" w:color="auto"/>
        <w:left w:val="none" w:sz="0" w:space="0" w:color="auto"/>
        <w:bottom w:val="none" w:sz="0" w:space="0" w:color="auto"/>
        <w:right w:val="none" w:sz="0" w:space="0" w:color="auto"/>
      </w:divBdr>
    </w:div>
    <w:div w:id="1732581429">
      <w:bodyDiv w:val="1"/>
      <w:marLeft w:val="0"/>
      <w:marRight w:val="0"/>
      <w:marTop w:val="0"/>
      <w:marBottom w:val="0"/>
      <w:divBdr>
        <w:top w:val="none" w:sz="0" w:space="0" w:color="auto"/>
        <w:left w:val="none" w:sz="0" w:space="0" w:color="auto"/>
        <w:bottom w:val="none" w:sz="0" w:space="0" w:color="auto"/>
        <w:right w:val="none" w:sz="0" w:space="0" w:color="auto"/>
      </w:divBdr>
    </w:div>
    <w:div w:id="1741365725">
      <w:bodyDiv w:val="1"/>
      <w:marLeft w:val="0"/>
      <w:marRight w:val="0"/>
      <w:marTop w:val="0"/>
      <w:marBottom w:val="0"/>
      <w:divBdr>
        <w:top w:val="none" w:sz="0" w:space="0" w:color="auto"/>
        <w:left w:val="none" w:sz="0" w:space="0" w:color="auto"/>
        <w:bottom w:val="none" w:sz="0" w:space="0" w:color="auto"/>
        <w:right w:val="none" w:sz="0" w:space="0" w:color="auto"/>
      </w:divBdr>
    </w:div>
    <w:div w:id="1749231341">
      <w:bodyDiv w:val="1"/>
      <w:marLeft w:val="0"/>
      <w:marRight w:val="0"/>
      <w:marTop w:val="0"/>
      <w:marBottom w:val="0"/>
      <w:divBdr>
        <w:top w:val="none" w:sz="0" w:space="0" w:color="auto"/>
        <w:left w:val="none" w:sz="0" w:space="0" w:color="auto"/>
        <w:bottom w:val="none" w:sz="0" w:space="0" w:color="auto"/>
        <w:right w:val="none" w:sz="0" w:space="0" w:color="auto"/>
      </w:divBdr>
    </w:div>
    <w:div w:id="1752389811">
      <w:bodyDiv w:val="1"/>
      <w:marLeft w:val="0"/>
      <w:marRight w:val="0"/>
      <w:marTop w:val="0"/>
      <w:marBottom w:val="0"/>
      <w:divBdr>
        <w:top w:val="none" w:sz="0" w:space="0" w:color="auto"/>
        <w:left w:val="none" w:sz="0" w:space="0" w:color="auto"/>
        <w:bottom w:val="none" w:sz="0" w:space="0" w:color="auto"/>
        <w:right w:val="none" w:sz="0" w:space="0" w:color="auto"/>
      </w:divBdr>
    </w:div>
    <w:div w:id="1766728715">
      <w:bodyDiv w:val="1"/>
      <w:marLeft w:val="0"/>
      <w:marRight w:val="0"/>
      <w:marTop w:val="0"/>
      <w:marBottom w:val="0"/>
      <w:divBdr>
        <w:top w:val="none" w:sz="0" w:space="0" w:color="auto"/>
        <w:left w:val="none" w:sz="0" w:space="0" w:color="auto"/>
        <w:bottom w:val="none" w:sz="0" w:space="0" w:color="auto"/>
        <w:right w:val="none" w:sz="0" w:space="0" w:color="auto"/>
      </w:divBdr>
    </w:div>
    <w:div w:id="1796633110">
      <w:bodyDiv w:val="1"/>
      <w:marLeft w:val="0"/>
      <w:marRight w:val="0"/>
      <w:marTop w:val="0"/>
      <w:marBottom w:val="0"/>
      <w:divBdr>
        <w:top w:val="none" w:sz="0" w:space="0" w:color="auto"/>
        <w:left w:val="none" w:sz="0" w:space="0" w:color="auto"/>
        <w:bottom w:val="none" w:sz="0" w:space="0" w:color="auto"/>
        <w:right w:val="none" w:sz="0" w:space="0" w:color="auto"/>
      </w:divBdr>
    </w:div>
    <w:div w:id="1798790836">
      <w:bodyDiv w:val="1"/>
      <w:marLeft w:val="0"/>
      <w:marRight w:val="0"/>
      <w:marTop w:val="0"/>
      <w:marBottom w:val="0"/>
      <w:divBdr>
        <w:top w:val="none" w:sz="0" w:space="0" w:color="auto"/>
        <w:left w:val="none" w:sz="0" w:space="0" w:color="auto"/>
        <w:bottom w:val="none" w:sz="0" w:space="0" w:color="auto"/>
        <w:right w:val="none" w:sz="0" w:space="0" w:color="auto"/>
      </w:divBdr>
    </w:div>
    <w:div w:id="1820883757">
      <w:bodyDiv w:val="1"/>
      <w:marLeft w:val="0"/>
      <w:marRight w:val="0"/>
      <w:marTop w:val="0"/>
      <w:marBottom w:val="0"/>
      <w:divBdr>
        <w:top w:val="none" w:sz="0" w:space="0" w:color="auto"/>
        <w:left w:val="none" w:sz="0" w:space="0" w:color="auto"/>
        <w:bottom w:val="none" w:sz="0" w:space="0" w:color="auto"/>
        <w:right w:val="none" w:sz="0" w:space="0" w:color="auto"/>
      </w:divBdr>
    </w:div>
    <w:div w:id="1823810021">
      <w:bodyDiv w:val="1"/>
      <w:marLeft w:val="0"/>
      <w:marRight w:val="0"/>
      <w:marTop w:val="0"/>
      <w:marBottom w:val="0"/>
      <w:divBdr>
        <w:top w:val="none" w:sz="0" w:space="0" w:color="auto"/>
        <w:left w:val="none" w:sz="0" w:space="0" w:color="auto"/>
        <w:bottom w:val="none" w:sz="0" w:space="0" w:color="auto"/>
        <w:right w:val="none" w:sz="0" w:space="0" w:color="auto"/>
      </w:divBdr>
    </w:div>
    <w:div w:id="1826046225">
      <w:bodyDiv w:val="1"/>
      <w:marLeft w:val="0"/>
      <w:marRight w:val="0"/>
      <w:marTop w:val="0"/>
      <w:marBottom w:val="0"/>
      <w:divBdr>
        <w:top w:val="none" w:sz="0" w:space="0" w:color="auto"/>
        <w:left w:val="none" w:sz="0" w:space="0" w:color="auto"/>
        <w:bottom w:val="none" w:sz="0" w:space="0" w:color="auto"/>
        <w:right w:val="none" w:sz="0" w:space="0" w:color="auto"/>
      </w:divBdr>
    </w:div>
    <w:div w:id="1829050585">
      <w:bodyDiv w:val="1"/>
      <w:marLeft w:val="0"/>
      <w:marRight w:val="0"/>
      <w:marTop w:val="0"/>
      <w:marBottom w:val="0"/>
      <w:divBdr>
        <w:top w:val="none" w:sz="0" w:space="0" w:color="auto"/>
        <w:left w:val="none" w:sz="0" w:space="0" w:color="auto"/>
        <w:bottom w:val="none" w:sz="0" w:space="0" w:color="auto"/>
        <w:right w:val="none" w:sz="0" w:space="0" w:color="auto"/>
      </w:divBdr>
    </w:div>
    <w:div w:id="1839222887">
      <w:bodyDiv w:val="1"/>
      <w:marLeft w:val="0"/>
      <w:marRight w:val="0"/>
      <w:marTop w:val="0"/>
      <w:marBottom w:val="0"/>
      <w:divBdr>
        <w:top w:val="none" w:sz="0" w:space="0" w:color="auto"/>
        <w:left w:val="none" w:sz="0" w:space="0" w:color="auto"/>
        <w:bottom w:val="none" w:sz="0" w:space="0" w:color="auto"/>
        <w:right w:val="none" w:sz="0" w:space="0" w:color="auto"/>
      </w:divBdr>
    </w:div>
    <w:div w:id="1846362791">
      <w:bodyDiv w:val="1"/>
      <w:marLeft w:val="0"/>
      <w:marRight w:val="0"/>
      <w:marTop w:val="0"/>
      <w:marBottom w:val="0"/>
      <w:divBdr>
        <w:top w:val="none" w:sz="0" w:space="0" w:color="auto"/>
        <w:left w:val="none" w:sz="0" w:space="0" w:color="auto"/>
        <w:bottom w:val="none" w:sz="0" w:space="0" w:color="auto"/>
        <w:right w:val="none" w:sz="0" w:space="0" w:color="auto"/>
      </w:divBdr>
    </w:div>
    <w:div w:id="1854371522">
      <w:bodyDiv w:val="1"/>
      <w:marLeft w:val="0"/>
      <w:marRight w:val="0"/>
      <w:marTop w:val="0"/>
      <w:marBottom w:val="0"/>
      <w:divBdr>
        <w:top w:val="none" w:sz="0" w:space="0" w:color="auto"/>
        <w:left w:val="none" w:sz="0" w:space="0" w:color="auto"/>
        <w:bottom w:val="none" w:sz="0" w:space="0" w:color="auto"/>
        <w:right w:val="none" w:sz="0" w:space="0" w:color="auto"/>
      </w:divBdr>
    </w:div>
    <w:div w:id="1856994620">
      <w:bodyDiv w:val="1"/>
      <w:marLeft w:val="0"/>
      <w:marRight w:val="0"/>
      <w:marTop w:val="0"/>
      <w:marBottom w:val="0"/>
      <w:divBdr>
        <w:top w:val="none" w:sz="0" w:space="0" w:color="auto"/>
        <w:left w:val="none" w:sz="0" w:space="0" w:color="auto"/>
        <w:bottom w:val="none" w:sz="0" w:space="0" w:color="auto"/>
        <w:right w:val="none" w:sz="0" w:space="0" w:color="auto"/>
      </w:divBdr>
    </w:div>
    <w:div w:id="1876426912">
      <w:bodyDiv w:val="1"/>
      <w:marLeft w:val="0"/>
      <w:marRight w:val="0"/>
      <w:marTop w:val="0"/>
      <w:marBottom w:val="0"/>
      <w:divBdr>
        <w:top w:val="none" w:sz="0" w:space="0" w:color="auto"/>
        <w:left w:val="none" w:sz="0" w:space="0" w:color="auto"/>
        <w:bottom w:val="none" w:sz="0" w:space="0" w:color="auto"/>
        <w:right w:val="none" w:sz="0" w:space="0" w:color="auto"/>
      </w:divBdr>
    </w:div>
    <w:div w:id="1881163436">
      <w:bodyDiv w:val="1"/>
      <w:marLeft w:val="0"/>
      <w:marRight w:val="0"/>
      <w:marTop w:val="0"/>
      <w:marBottom w:val="0"/>
      <w:divBdr>
        <w:top w:val="none" w:sz="0" w:space="0" w:color="auto"/>
        <w:left w:val="none" w:sz="0" w:space="0" w:color="auto"/>
        <w:bottom w:val="none" w:sz="0" w:space="0" w:color="auto"/>
        <w:right w:val="none" w:sz="0" w:space="0" w:color="auto"/>
      </w:divBdr>
    </w:div>
    <w:div w:id="1881280353">
      <w:bodyDiv w:val="1"/>
      <w:marLeft w:val="0"/>
      <w:marRight w:val="0"/>
      <w:marTop w:val="0"/>
      <w:marBottom w:val="0"/>
      <w:divBdr>
        <w:top w:val="none" w:sz="0" w:space="0" w:color="auto"/>
        <w:left w:val="none" w:sz="0" w:space="0" w:color="auto"/>
        <w:bottom w:val="none" w:sz="0" w:space="0" w:color="auto"/>
        <w:right w:val="none" w:sz="0" w:space="0" w:color="auto"/>
      </w:divBdr>
    </w:div>
    <w:div w:id="1881629197">
      <w:bodyDiv w:val="1"/>
      <w:marLeft w:val="0"/>
      <w:marRight w:val="0"/>
      <w:marTop w:val="0"/>
      <w:marBottom w:val="0"/>
      <w:divBdr>
        <w:top w:val="none" w:sz="0" w:space="0" w:color="auto"/>
        <w:left w:val="none" w:sz="0" w:space="0" w:color="auto"/>
        <w:bottom w:val="none" w:sz="0" w:space="0" w:color="auto"/>
        <w:right w:val="none" w:sz="0" w:space="0" w:color="auto"/>
      </w:divBdr>
    </w:div>
    <w:div w:id="1884749864">
      <w:bodyDiv w:val="1"/>
      <w:marLeft w:val="0"/>
      <w:marRight w:val="0"/>
      <w:marTop w:val="0"/>
      <w:marBottom w:val="0"/>
      <w:divBdr>
        <w:top w:val="none" w:sz="0" w:space="0" w:color="auto"/>
        <w:left w:val="none" w:sz="0" w:space="0" w:color="auto"/>
        <w:bottom w:val="none" w:sz="0" w:space="0" w:color="auto"/>
        <w:right w:val="none" w:sz="0" w:space="0" w:color="auto"/>
      </w:divBdr>
    </w:div>
    <w:div w:id="1898664759">
      <w:bodyDiv w:val="1"/>
      <w:marLeft w:val="0"/>
      <w:marRight w:val="0"/>
      <w:marTop w:val="0"/>
      <w:marBottom w:val="0"/>
      <w:divBdr>
        <w:top w:val="none" w:sz="0" w:space="0" w:color="auto"/>
        <w:left w:val="none" w:sz="0" w:space="0" w:color="auto"/>
        <w:bottom w:val="none" w:sz="0" w:space="0" w:color="auto"/>
        <w:right w:val="none" w:sz="0" w:space="0" w:color="auto"/>
      </w:divBdr>
    </w:div>
    <w:div w:id="1900170886">
      <w:bodyDiv w:val="1"/>
      <w:marLeft w:val="0"/>
      <w:marRight w:val="0"/>
      <w:marTop w:val="0"/>
      <w:marBottom w:val="0"/>
      <w:divBdr>
        <w:top w:val="none" w:sz="0" w:space="0" w:color="auto"/>
        <w:left w:val="none" w:sz="0" w:space="0" w:color="auto"/>
        <w:bottom w:val="none" w:sz="0" w:space="0" w:color="auto"/>
        <w:right w:val="none" w:sz="0" w:space="0" w:color="auto"/>
      </w:divBdr>
    </w:div>
    <w:div w:id="1911773566">
      <w:bodyDiv w:val="1"/>
      <w:marLeft w:val="0"/>
      <w:marRight w:val="0"/>
      <w:marTop w:val="0"/>
      <w:marBottom w:val="0"/>
      <w:divBdr>
        <w:top w:val="none" w:sz="0" w:space="0" w:color="auto"/>
        <w:left w:val="none" w:sz="0" w:space="0" w:color="auto"/>
        <w:bottom w:val="none" w:sz="0" w:space="0" w:color="auto"/>
        <w:right w:val="none" w:sz="0" w:space="0" w:color="auto"/>
      </w:divBdr>
    </w:div>
    <w:div w:id="1919750759">
      <w:bodyDiv w:val="1"/>
      <w:marLeft w:val="0"/>
      <w:marRight w:val="0"/>
      <w:marTop w:val="0"/>
      <w:marBottom w:val="0"/>
      <w:divBdr>
        <w:top w:val="none" w:sz="0" w:space="0" w:color="auto"/>
        <w:left w:val="none" w:sz="0" w:space="0" w:color="auto"/>
        <w:bottom w:val="none" w:sz="0" w:space="0" w:color="auto"/>
        <w:right w:val="none" w:sz="0" w:space="0" w:color="auto"/>
      </w:divBdr>
    </w:div>
    <w:div w:id="1924221979">
      <w:bodyDiv w:val="1"/>
      <w:marLeft w:val="0"/>
      <w:marRight w:val="0"/>
      <w:marTop w:val="0"/>
      <w:marBottom w:val="0"/>
      <w:divBdr>
        <w:top w:val="none" w:sz="0" w:space="0" w:color="auto"/>
        <w:left w:val="none" w:sz="0" w:space="0" w:color="auto"/>
        <w:bottom w:val="none" w:sz="0" w:space="0" w:color="auto"/>
        <w:right w:val="none" w:sz="0" w:space="0" w:color="auto"/>
      </w:divBdr>
    </w:div>
    <w:div w:id="1924298455">
      <w:bodyDiv w:val="1"/>
      <w:marLeft w:val="0"/>
      <w:marRight w:val="0"/>
      <w:marTop w:val="0"/>
      <w:marBottom w:val="0"/>
      <w:divBdr>
        <w:top w:val="none" w:sz="0" w:space="0" w:color="auto"/>
        <w:left w:val="none" w:sz="0" w:space="0" w:color="auto"/>
        <w:bottom w:val="none" w:sz="0" w:space="0" w:color="auto"/>
        <w:right w:val="none" w:sz="0" w:space="0" w:color="auto"/>
      </w:divBdr>
    </w:div>
    <w:div w:id="1946233496">
      <w:bodyDiv w:val="1"/>
      <w:marLeft w:val="0"/>
      <w:marRight w:val="0"/>
      <w:marTop w:val="0"/>
      <w:marBottom w:val="0"/>
      <w:divBdr>
        <w:top w:val="none" w:sz="0" w:space="0" w:color="auto"/>
        <w:left w:val="none" w:sz="0" w:space="0" w:color="auto"/>
        <w:bottom w:val="none" w:sz="0" w:space="0" w:color="auto"/>
        <w:right w:val="none" w:sz="0" w:space="0" w:color="auto"/>
      </w:divBdr>
    </w:div>
    <w:div w:id="1949265982">
      <w:bodyDiv w:val="1"/>
      <w:marLeft w:val="0"/>
      <w:marRight w:val="0"/>
      <w:marTop w:val="0"/>
      <w:marBottom w:val="0"/>
      <w:divBdr>
        <w:top w:val="none" w:sz="0" w:space="0" w:color="auto"/>
        <w:left w:val="none" w:sz="0" w:space="0" w:color="auto"/>
        <w:bottom w:val="none" w:sz="0" w:space="0" w:color="auto"/>
        <w:right w:val="none" w:sz="0" w:space="0" w:color="auto"/>
      </w:divBdr>
    </w:div>
    <w:div w:id="1953514177">
      <w:bodyDiv w:val="1"/>
      <w:marLeft w:val="0"/>
      <w:marRight w:val="0"/>
      <w:marTop w:val="0"/>
      <w:marBottom w:val="0"/>
      <w:divBdr>
        <w:top w:val="none" w:sz="0" w:space="0" w:color="auto"/>
        <w:left w:val="none" w:sz="0" w:space="0" w:color="auto"/>
        <w:bottom w:val="none" w:sz="0" w:space="0" w:color="auto"/>
        <w:right w:val="none" w:sz="0" w:space="0" w:color="auto"/>
      </w:divBdr>
    </w:div>
    <w:div w:id="1954359533">
      <w:bodyDiv w:val="1"/>
      <w:marLeft w:val="0"/>
      <w:marRight w:val="0"/>
      <w:marTop w:val="0"/>
      <w:marBottom w:val="0"/>
      <w:divBdr>
        <w:top w:val="none" w:sz="0" w:space="0" w:color="auto"/>
        <w:left w:val="none" w:sz="0" w:space="0" w:color="auto"/>
        <w:bottom w:val="none" w:sz="0" w:space="0" w:color="auto"/>
        <w:right w:val="none" w:sz="0" w:space="0" w:color="auto"/>
      </w:divBdr>
    </w:div>
    <w:div w:id="1956517326">
      <w:bodyDiv w:val="1"/>
      <w:marLeft w:val="0"/>
      <w:marRight w:val="0"/>
      <w:marTop w:val="0"/>
      <w:marBottom w:val="0"/>
      <w:divBdr>
        <w:top w:val="none" w:sz="0" w:space="0" w:color="auto"/>
        <w:left w:val="none" w:sz="0" w:space="0" w:color="auto"/>
        <w:bottom w:val="none" w:sz="0" w:space="0" w:color="auto"/>
        <w:right w:val="none" w:sz="0" w:space="0" w:color="auto"/>
      </w:divBdr>
      <w:divsChild>
        <w:div w:id="34013747">
          <w:marLeft w:val="0"/>
          <w:marRight w:val="0"/>
          <w:marTop w:val="0"/>
          <w:marBottom w:val="0"/>
          <w:divBdr>
            <w:top w:val="none" w:sz="0" w:space="0" w:color="auto"/>
            <w:left w:val="none" w:sz="0" w:space="0" w:color="auto"/>
            <w:bottom w:val="none" w:sz="0" w:space="0" w:color="auto"/>
            <w:right w:val="none" w:sz="0" w:space="0" w:color="auto"/>
          </w:divBdr>
          <w:divsChild>
            <w:div w:id="496043018">
              <w:marLeft w:val="0"/>
              <w:marRight w:val="300"/>
              <w:marTop w:val="0"/>
              <w:marBottom w:val="0"/>
              <w:divBdr>
                <w:top w:val="none" w:sz="0" w:space="0" w:color="auto"/>
                <w:left w:val="none" w:sz="0" w:space="0" w:color="auto"/>
                <w:bottom w:val="none" w:sz="0" w:space="0" w:color="auto"/>
                <w:right w:val="none" w:sz="0" w:space="0" w:color="auto"/>
              </w:divBdr>
              <w:divsChild>
                <w:div w:id="1832136244">
                  <w:marLeft w:val="0"/>
                  <w:marRight w:val="0"/>
                  <w:marTop w:val="0"/>
                  <w:marBottom w:val="360"/>
                  <w:divBdr>
                    <w:top w:val="none" w:sz="0" w:space="0" w:color="auto"/>
                    <w:left w:val="none" w:sz="0" w:space="0" w:color="auto"/>
                    <w:bottom w:val="none" w:sz="0" w:space="0" w:color="auto"/>
                    <w:right w:val="none" w:sz="0" w:space="0" w:color="auto"/>
                  </w:divBdr>
                </w:div>
              </w:divsChild>
            </w:div>
          </w:divsChild>
        </w:div>
      </w:divsChild>
    </w:div>
    <w:div w:id="1956715373">
      <w:bodyDiv w:val="1"/>
      <w:marLeft w:val="0"/>
      <w:marRight w:val="0"/>
      <w:marTop w:val="0"/>
      <w:marBottom w:val="0"/>
      <w:divBdr>
        <w:top w:val="none" w:sz="0" w:space="0" w:color="auto"/>
        <w:left w:val="none" w:sz="0" w:space="0" w:color="auto"/>
        <w:bottom w:val="none" w:sz="0" w:space="0" w:color="auto"/>
        <w:right w:val="none" w:sz="0" w:space="0" w:color="auto"/>
      </w:divBdr>
    </w:div>
    <w:div w:id="1961766694">
      <w:bodyDiv w:val="1"/>
      <w:marLeft w:val="0"/>
      <w:marRight w:val="0"/>
      <w:marTop w:val="0"/>
      <w:marBottom w:val="0"/>
      <w:divBdr>
        <w:top w:val="none" w:sz="0" w:space="0" w:color="auto"/>
        <w:left w:val="none" w:sz="0" w:space="0" w:color="auto"/>
        <w:bottom w:val="none" w:sz="0" w:space="0" w:color="auto"/>
        <w:right w:val="none" w:sz="0" w:space="0" w:color="auto"/>
      </w:divBdr>
    </w:div>
    <w:div w:id="1969044010">
      <w:bodyDiv w:val="1"/>
      <w:marLeft w:val="0"/>
      <w:marRight w:val="0"/>
      <w:marTop w:val="0"/>
      <w:marBottom w:val="0"/>
      <w:divBdr>
        <w:top w:val="none" w:sz="0" w:space="0" w:color="auto"/>
        <w:left w:val="none" w:sz="0" w:space="0" w:color="auto"/>
        <w:bottom w:val="none" w:sz="0" w:space="0" w:color="auto"/>
        <w:right w:val="none" w:sz="0" w:space="0" w:color="auto"/>
      </w:divBdr>
    </w:div>
    <w:div w:id="1971856798">
      <w:bodyDiv w:val="1"/>
      <w:marLeft w:val="0"/>
      <w:marRight w:val="0"/>
      <w:marTop w:val="0"/>
      <w:marBottom w:val="0"/>
      <w:divBdr>
        <w:top w:val="none" w:sz="0" w:space="0" w:color="auto"/>
        <w:left w:val="none" w:sz="0" w:space="0" w:color="auto"/>
        <w:bottom w:val="none" w:sz="0" w:space="0" w:color="auto"/>
        <w:right w:val="none" w:sz="0" w:space="0" w:color="auto"/>
      </w:divBdr>
    </w:div>
    <w:div w:id="1984382767">
      <w:bodyDiv w:val="1"/>
      <w:marLeft w:val="0"/>
      <w:marRight w:val="0"/>
      <w:marTop w:val="0"/>
      <w:marBottom w:val="0"/>
      <w:divBdr>
        <w:top w:val="none" w:sz="0" w:space="0" w:color="auto"/>
        <w:left w:val="none" w:sz="0" w:space="0" w:color="auto"/>
        <w:bottom w:val="none" w:sz="0" w:space="0" w:color="auto"/>
        <w:right w:val="none" w:sz="0" w:space="0" w:color="auto"/>
      </w:divBdr>
    </w:div>
    <w:div w:id="1998799882">
      <w:bodyDiv w:val="1"/>
      <w:marLeft w:val="0"/>
      <w:marRight w:val="0"/>
      <w:marTop w:val="0"/>
      <w:marBottom w:val="0"/>
      <w:divBdr>
        <w:top w:val="none" w:sz="0" w:space="0" w:color="auto"/>
        <w:left w:val="none" w:sz="0" w:space="0" w:color="auto"/>
        <w:bottom w:val="none" w:sz="0" w:space="0" w:color="auto"/>
        <w:right w:val="none" w:sz="0" w:space="0" w:color="auto"/>
      </w:divBdr>
    </w:div>
    <w:div w:id="1998849233">
      <w:bodyDiv w:val="1"/>
      <w:marLeft w:val="0"/>
      <w:marRight w:val="0"/>
      <w:marTop w:val="0"/>
      <w:marBottom w:val="0"/>
      <w:divBdr>
        <w:top w:val="none" w:sz="0" w:space="0" w:color="auto"/>
        <w:left w:val="none" w:sz="0" w:space="0" w:color="auto"/>
        <w:bottom w:val="none" w:sz="0" w:space="0" w:color="auto"/>
        <w:right w:val="none" w:sz="0" w:space="0" w:color="auto"/>
      </w:divBdr>
    </w:div>
    <w:div w:id="1999066314">
      <w:bodyDiv w:val="1"/>
      <w:marLeft w:val="0"/>
      <w:marRight w:val="0"/>
      <w:marTop w:val="0"/>
      <w:marBottom w:val="0"/>
      <w:divBdr>
        <w:top w:val="none" w:sz="0" w:space="0" w:color="auto"/>
        <w:left w:val="none" w:sz="0" w:space="0" w:color="auto"/>
        <w:bottom w:val="none" w:sz="0" w:space="0" w:color="auto"/>
        <w:right w:val="none" w:sz="0" w:space="0" w:color="auto"/>
      </w:divBdr>
    </w:div>
    <w:div w:id="2006665065">
      <w:bodyDiv w:val="1"/>
      <w:marLeft w:val="0"/>
      <w:marRight w:val="0"/>
      <w:marTop w:val="0"/>
      <w:marBottom w:val="0"/>
      <w:divBdr>
        <w:top w:val="none" w:sz="0" w:space="0" w:color="auto"/>
        <w:left w:val="none" w:sz="0" w:space="0" w:color="auto"/>
        <w:bottom w:val="none" w:sz="0" w:space="0" w:color="auto"/>
        <w:right w:val="none" w:sz="0" w:space="0" w:color="auto"/>
      </w:divBdr>
    </w:div>
    <w:div w:id="2025325263">
      <w:bodyDiv w:val="1"/>
      <w:marLeft w:val="0"/>
      <w:marRight w:val="0"/>
      <w:marTop w:val="0"/>
      <w:marBottom w:val="0"/>
      <w:divBdr>
        <w:top w:val="none" w:sz="0" w:space="0" w:color="auto"/>
        <w:left w:val="none" w:sz="0" w:space="0" w:color="auto"/>
        <w:bottom w:val="none" w:sz="0" w:space="0" w:color="auto"/>
        <w:right w:val="none" w:sz="0" w:space="0" w:color="auto"/>
      </w:divBdr>
    </w:div>
    <w:div w:id="2048144941">
      <w:bodyDiv w:val="1"/>
      <w:marLeft w:val="0"/>
      <w:marRight w:val="0"/>
      <w:marTop w:val="0"/>
      <w:marBottom w:val="0"/>
      <w:divBdr>
        <w:top w:val="none" w:sz="0" w:space="0" w:color="auto"/>
        <w:left w:val="none" w:sz="0" w:space="0" w:color="auto"/>
        <w:bottom w:val="none" w:sz="0" w:space="0" w:color="auto"/>
        <w:right w:val="none" w:sz="0" w:space="0" w:color="auto"/>
      </w:divBdr>
    </w:div>
    <w:div w:id="2051955506">
      <w:bodyDiv w:val="1"/>
      <w:marLeft w:val="0"/>
      <w:marRight w:val="0"/>
      <w:marTop w:val="0"/>
      <w:marBottom w:val="0"/>
      <w:divBdr>
        <w:top w:val="none" w:sz="0" w:space="0" w:color="auto"/>
        <w:left w:val="none" w:sz="0" w:space="0" w:color="auto"/>
        <w:bottom w:val="none" w:sz="0" w:space="0" w:color="auto"/>
        <w:right w:val="none" w:sz="0" w:space="0" w:color="auto"/>
      </w:divBdr>
    </w:div>
    <w:div w:id="2055036852">
      <w:bodyDiv w:val="1"/>
      <w:marLeft w:val="0"/>
      <w:marRight w:val="0"/>
      <w:marTop w:val="0"/>
      <w:marBottom w:val="0"/>
      <w:divBdr>
        <w:top w:val="none" w:sz="0" w:space="0" w:color="auto"/>
        <w:left w:val="none" w:sz="0" w:space="0" w:color="auto"/>
        <w:bottom w:val="none" w:sz="0" w:space="0" w:color="auto"/>
        <w:right w:val="none" w:sz="0" w:space="0" w:color="auto"/>
      </w:divBdr>
    </w:div>
    <w:div w:id="2055738146">
      <w:bodyDiv w:val="1"/>
      <w:marLeft w:val="0"/>
      <w:marRight w:val="0"/>
      <w:marTop w:val="0"/>
      <w:marBottom w:val="0"/>
      <w:divBdr>
        <w:top w:val="none" w:sz="0" w:space="0" w:color="auto"/>
        <w:left w:val="none" w:sz="0" w:space="0" w:color="auto"/>
        <w:bottom w:val="none" w:sz="0" w:space="0" w:color="auto"/>
        <w:right w:val="none" w:sz="0" w:space="0" w:color="auto"/>
      </w:divBdr>
    </w:div>
    <w:div w:id="2055886252">
      <w:bodyDiv w:val="1"/>
      <w:marLeft w:val="0"/>
      <w:marRight w:val="0"/>
      <w:marTop w:val="0"/>
      <w:marBottom w:val="0"/>
      <w:divBdr>
        <w:top w:val="none" w:sz="0" w:space="0" w:color="auto"/>
        <w:left w:val="none" w:sz="0" w:space="0" w:color="auto"/>
        <w:bottom w:val="none" w:sz="0" w:space="0" w:color="auto"/>
        <w:right w:val="none" w:sz="0" w:space="0" w:color="auto"/>
      </w:divBdr>
    </w:div>
    <w:div w:id="2082479701">
      <w:bodyDiv w:val="1"/>
      <w:marLeft w:val="0"/>
      <w:marRight w:val="0"/>
      <w:marTop w:val="0"/>
      <w:marBottom w:val="0"/>
      <w:divBdr>
        <w:top w:val="none" w:sz="0" w:space="0" w:color="auto"/>
        <w:left w:val="none" w:sz="0" w:space="0" w:color="auto"/>
        <w:bottom w:val="none" w:sz="0" w:space="0" w:color="auto"/>
        <w:right w:val="none" w:sz="0" w:space="0" w:color="auto"/>
      </w:divBdr>
    </w:div>
    <w:div w:id="2091416251">
      <w:bodyDiv w:val="1"/>
      <w:marLeft w:val="0"/>
      <w:marRight w:val="0"/>
      <w:marTop w:val="0"/>
      <w:marBottom w:val="0"/>
      <w:divBdr>
        <w:top w:val="none" w:sz="0" w:space="0" w:color="auto"/>
        <w:left w:val="none" w:sz="0" w:space="0" w:color="auto"/>
        <w:bottom w:val="none" w:sz="0" w:space="0" w:color="auto"/>
        <w:right w:val="none" w:sz="0" w:space="0" w:color="auto"/>
      </w:divBdr>
    </w:div>
    <w:div w:id="2110657017">
      <w:bodyDiv w:val="1"/>
      <w:marLeft w:val="0"/>
      <w:marRight w:val="0"/>
      <w:marTop w:val="0"/>
      <w:marBottom w:val="0"/>
      <w:divBdr>
        <w:top w:val="none" w:sz="0" w:space="0" w:color="auto"/>
        <w:left w:val="none" w:sz="0" w:space="0" w:color="auto"/>
        <w:bottom w:val="none" w:sz="0" w:space="0" w:color="auto"/>
        <w:right w:val="none" w:sz="0" w:space="0" w:color="auto"/>
      </w:divBdr>
    </w:div>
    <w:div w:id="2117287287">
      <w:bodyDiv w:val="1"/>
      <w:marLeft w:val="0"/>
      <w:marRight w:val="0"/>
      <w:marTop w:val="0"/>
      <w:marBottom w:val="0"/>
      <w:divBdr>
        <w:top w:val="none" w:sz="0" w:space="0" w:color="auto"/>
        <w:left w:val="none" w:sz="0" w:space="0" w:color="auto"/>
        <w:bottom w:val="none" w:sz="0" w:space="0" w:color="auto"/>
        <w:right w:val="none" w:sz="0" w:space="0" w:color="auto"/>
      </w:divBdr>
    </w:div>
    <w:div w:id="2119180634">
      <w:bodyDiv w:val="1"/>
      <w:marLeft w:val="0"/>
      <w:marRight w:val="0"/>
      <w:marTop w:val="0"/>
      <w:marBottom w:val="0"/>
      <w:divBdr>
        <w:top w:val="none" w:sz="0" w:space="0" w:color="auto"/>
        <w:left w:val="none" w:sz="0" w:space="0" w:color="auto"/>
        <w:bottom w:val="none" w:sz="0" w:space="0" w:color="auto"/>
        <w:right w:val="none" w:sz="0" w:space="0" w:color="auto"/>
      </w:divBdr>
    </w:div>
    <w:div w:id="2122217697">
      <w:bodyDiv w:val="1"/>
      <w:marLeft w:val="0"/>
      <w:marRight w:val="0"/>
      <w:marTop w:val="0"/>
      <w:marBottom w:val="0"/>
      <w:divBdr>
        <w:top w:val="none" w:sz="0" w:space="0" w:color="auto"/>
        <w:left w:val="none" w:sz="0" w:space="0" w:color="auto"/>
        <w:bottom w:val="none" w:sz="0" w:space="0" w:color="auto"/>
        <w:right w:val="none" w:sz="0" w:space="0" w:color="auto"/>
      </w:divBdr>
    </w:div>
    <w:div w:id="2125727563">
      <w:bodyDiv w:val="1"/>
      <w:marLeft w:val="0"/>
      <w:marRight w:val="0"/>
      <w:marTop w:val="0"/>
      <w:marBottom w:val="0"/>
      <w:divBdr>
        <w:top w:val="none" w:sz="0" w:space="0" w:color="auto"/>
        <w:left w:val="none" w:sz="0" w:space="0" w:color="auto"/>
        <w:bottom w:val="none" w:sz="0" w:space="0" w:color="auto"/>
        <w:right w:val="none" w:sz="0" w:space="0" w:color="auto"/>
      </w:divBdr>
    </w:div>
    <w:div w:id="2138451477">
      <w:bodyDiv w:val="1"/>
      <w:marLeft w:val="0"/>
      <w:marRight w:val="0"/>
      <w:marTop w:val="0"/>
      <w:marBottom w:val="0"/>
      <w:divBdr>
        <w:top w:val="none" w:sz="0" w:space="0" w:color="auto"/>
        <w:left w:val="none" w:sz="0" w:space="0" w:color="auto"/>
        <w:bottom w:val="none" w:sz="0" w:space="0" w:color="auto"/>
        <w:right w:val="none" w:sz="0" w:space="0" w:color="auto"/>
      </w:divBdr>
    </w:div>
    <w:div w:id="2146654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footnotes" Target="footnotes.xml"/><Relationship Id="rId18" Type="http://schemas.openxmlformats.org/officeDocument/2006/relationships/hyperlink" Target="http://www.illumina.com/documents/products/technotes/technote_Q-Scores.pdf" TargetMode="External"/><Relationship Id="rId3" Type="http://schemas.openxmlformats.org/officeDocument/2006/relationships/customXml" Target="../customXml/item3.xml"/><Relationship Id="rId7" Type="http://schemas.openxmlformats.org/officeDocument/2006/relationships/customXml" Target="../customXml/item7.xml"/><Relationship Id="rId12" Type="http://schemas.openxmlformats.org/officeDocument/2006/relationships/webSettings" Target="webSettings.xml"/><Relationship Id="rId17" Type="http://schemas.openxmlformats.org/officeDocument/2006/relationships/comments" Target="comments.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ettings" Target="settings.xml"/><Relationship Id="rId5" Type="http://schemas.openxmlformats.org/officeDocument/2006/relationships/customXml" Target="../customXml/item5.xml"/><Relationship Id="rId15" Type="http://schemas.openxmlformats.org/officeDocument/2006/relationships/header" Target="header1.xml"/><Relationship Id="rId10" Type="http://schemas.microsoft.com/office/2007/relationships/stylesWithEffects" Target="stylesWithEffect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endnotes" Target="end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p:properties xmlns:p="http://schemas.microsoft.com/office/2006/metadata/properties" xmlns:xsi="http://www.w3.org/2001/XMLSchema-instance" xmlns:pc="http://schemas.microsoft.com/office/infopath/2007/PartnerControls">
  <documentManagement>
    <GovXMainTitle xmlns="605e85f2-268e-450d-9afb-d305d42b267e">דרישות פונקציונליות - נספח ח'</GovXMainTitl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AB7F9313DD740D408E85C7C34F885743" ma:contentTypeVersion="1" ma:contentTypeDescription="צור מסמך חדש." ma:contentTypeScope="" ma:versionID="0140af33c962423c15758b935bb84af3">
  <xsd:schema xmlns:xsd="http://www.w3.org/2001/XMLSchema" xmlns:xs="http://www.w3.org/2001/XMLSchema" xmlns:p="http://schemas.microsoft.com/office/2006/metadata/properties" xmlns:ns2="605e85f2-268e-450d-9afb-d305d42b267e" targetNamespace="http://schemas.microsoft.com/office/2006/metadata/properties" ma:root="true" ma:fieldsID="eb755af31613f7626be265d903e06d60" ns2:_="">
    <xsd:import namespace="605e85f2-268e-450d-9afb-d305d42b267e"/>
    <xsd:element name="properties">
      <xsd:complexType>
        <xsd:sequence>
          <xsd:element name="documentManagement">
            <xsd:complexType>
              <xsd:all>
                <xsd:element ref="ns2:GovXMainTitl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5e85f2-268e-450d-9afb-d305d42b267e" elementFormDefault="qualified">
    <xsd:import namespace="http://schemas.microsoft.com/office/2006/documentManagement/types"/>
    <xsd:import namespace="http://schemas.microsoft.com/office/infopath/2007/PartnerControls"/>
    <xsd:element name="GovXMainTitle" ma:index="8" nillable="true" ma:displayName="GovXMainTitle" ma:internalName="GovXMainTitl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D35F8E-276B-4B51-B1CE-F1A71491E04B}">
  <ds:schemaRefs>
    <ds:schemaRef ds:uri="http://purl.org/dc/elements/1.1/"/>
    <ds:schemaRef ds:uri="http://purl.org/dc/terms/"/>
    <ds:schemaRef ds:uri="http://purl.org/dc/dcmitype/"/>
    <ds:schemaRef ds:uri="http://schemas.openxmlformats.org/package/2006/metadata/core-properties"/>
    <ds:schemaRef ds:uri="http://schemas.microsoft.com/office/2006/documentManagement/types"/>
    <ds:schemaRef ds:uri="http://www.w3.org/XML/1998/namespace"/>
    <ds:schemaRef ds:uri="http://schemas.microsoft.com/office/infopath/2007/PartnerControls"/>
    <ds:schemaRef ds:uri="605e85f2-268e-450d-9afb-d305d42b267e"/>
    <ds:schemaRef ds:uri="http://schemas.microsoft.com/office/2006/metadata/properties"/>
  </ds:schemaRefs>
</ds:datastoreItem>
</file>

<file path=customXml/itemProps2.xml><?xml version="1.0" encoding="utf-8"?>
<ds:datastoreItem xmlns:ds="http://schemas.openxmlformats.org/officeDocument/2006/customXml" ds:itemID="{1B8EFD71-BB21-4A85-A49F-7FC55E49A7F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5e85f2-268e-450d-9afb-d305d42b26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FF053C2-41F4-4C26-AD4E-21E3C0721982}">
  <ds:schemaRefs>
    <ds:schemaRef ds:uri="http://schemas.microsoft.com/sharepoint/v3/contenttype/forms"/>
  </ds:schemaRefs>
</ds:datastoreItem>
</file>

<file path=customXml/itemProps4.xml><?xml version="1.0" encoding="utf-8"?>
<ds:datastoreItem xmlns:ds="http://schemas.openxmlformats.org/officeDocument/2006/customXml" ds:itemID="{0D845A26-24BE-44E3-8366-B17B81D4E772}">
  <ds:schemaRefs>
    <ds:schemaRef ds:uri="http://schemas.openxmlformats.org/officeDocument/2006/bibliography"/>
  </ds:schemaRefs>
</ds:datastoreItem>
</file>

<file path=customXml/itemProps5.xml><?xml version="1.0" encoding="utf-8"?>
<ds:datastoreItem xmlns:ds="http://schemas.openxmlformats.org/officeDocument/2006/customXml" ds:itemID="{B240524D-4CB3-4579-A957-82CB067FB5AF}">
  <ds:schemaRefs>
    <ds:schemaRef ds:uri="http://schemas.openxmlformats.org/officeDocument/2006/bibliography"/>
  </ds:schemaRefs>
</ds:datastoreItem>
</file>

<file path=customXml/itemProps6.xml><?xml version="1.0" encoding="utf-8"?>
<ds:datastoreItem xmlns:ds="http://schemas.openxmlformats.org/officeDocument/2006/customXml" ds:itemID="{7B99563A-B281-4199-AAF8-DAB3ADC6861A}">
  <ds:schemaRefs>
    <ds:schemaRef ds:uri="http://schemas.openxmlformats.org/officeDocument/2006/bibliography"/>
  </ds:schemaRefs>
</ds:datastoreItem>
</file>

<file path=customXml/itemProps7.xml><?xml version="1.0" encoding="utf-8"?>
<ds:datastoreItem xmlns:ds="http://schemas.openxmlformats.org/officeDocument/2006/customXml" ds:itemID="{F6F7E7BC-0178-4F94-8CF2-8B19C8C24F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25</Pages>
  <Words>6643</Words>
  <Characters>33216</Characters>
  <Application>Microsoft Office Word</Application>
  <DocSecurity>4</DocSecurity>
  <Lines>276</Lines>
  <Paragraphs>79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דרישות פונקציונליות - נספח ח'</vt:lpstr>
      <vt:lpstr>מערכת לניהול תיק רפואי ממוחשב עבור משרד הבריאות בישראל (כולל מעקב אחרי שינויים)</vt:lpstr>
    </vt:vector>
  </TitlesOfParts>
  <Company>moh</Company>
  <LinksUpToDate>false</LinksUpToDate>
  <CharactersWithSpaces>39780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דרישות פונקציונליות - נספח ח'</dc:title>
  <dc:creator>טובי מוריה</dc:creator>
  <cp:lastModifiedBy>אמיר בן שטרית</cp:lastModifiedBy>
  <cp:revision>2</cp:revision>
  <cp:lastPrinted>2014-08-12T14:00:00Z</cp:lastPrinted>
  <dcterms:created xsi:type="dcterms:W3CDTF">2016-09-27T14:32:00Z</dcterms:created>
  <dcterms:modified xsi:type="dcterms:W3CDTF">2016-09-27T14:32:00Z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MDResponsibleUnit">
    <vt:lpwstr>461;#אגף רכש נכסים ולוגיסטיקה|331ec761-ac66-4cfd-8f0d-2efd78a96f25</vt:lpwstr>
  </property>
  <property fmtid="{D5CDD505-2E9C-101B-9397-08002B2CF9AE}" pid="3" name="ContentTypeId">
    <vt:lpwstr>0x010100AB7F9313DD740D408E85C7C34F885743</vt:lpwstr>
  </property>
</Properties>
</file>